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AA3E">
      <w:pPr>
        <w:ind w:left="660"/>
        <w:rPr>
          <w:rFonts w:ascii="楷体_GB2312" w:eastAsia="楷体_GB2312"/>
          <w:bCs/>
          <w:color w:val="0D0D0D"/>
          <w:sz w:val="30"/>
        </w:rPr>
      </w:pPr>
    </w:p>
    <w:p w14:paraId="1CCF86DF">
      <w:pPr>
        <w:ind w:left="660"/>
        <w:rPr>
          <w:rFonts w:ascii="楷体_GB2312" w:eastAsia="楷体_GB2312"/>
          <w:bCs/>
          <w:color w:val="0D0D0D"/>
          <w:sz w:val="30"/>
        </w:rPr>
      </w:pPr>
    </w:p>
    <w:p w14:paraId="63FD790C">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18ED725">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49D07F0">
      <w:pPr>
        <w:rPr>
          <w:rFonts w:hint="eastAsia" w:ascii="华文中宋" w:hAnsi="华文中宋" w:eastAsia="华文中宋"/>
          <w:bCs/>
          <w:color w:val="0D0D0D"/>
          <w:sz w:val="30"/>
        </w:rPr>
      </w:pPr>
    </w:p>
    <w:p w14:paraId="2CD69790">
      <w:pPr>
        <w:rPr>
          <w:rFonts w:hint="eastAsia" w:ascii="华文中宋" w:hAnsi="华文中宋" w:eastAsia="华文中宋"/>
          <w:bCs/>
          <w:color w:val="0D0D0D"/>
          <w:sz w:val="30"/>
        </w:rPr>
      </w:pPr>
    </w:p>
    <w:p w14:paraId="4C28FA63">
      <w:pPr>
        <w:spacing w:line="300" w:lineRule="auto"/>
        <w:rPr>
          <w:rFonts w:hint="eastAsia" w:ascii="宋体" w:hAnsi="宋体"/>
          <w:color w:val="000000"/>
          <w:sz w:val="28"/>
          <w:szCs w:val="28"/>
        </w:rPr>
      </w:pPr>
      <w:r>
        <w:rPr>
          <w:rFonts w:hint="eastAsia" w:ascii="宋体" w:hAnsi="宋体"/>
          <w:color w:val="000000"/>
          <w:sz w:val="28"/>
          <w:szCs w:val="28"/>
        </w:rPr>
        <w:t>项目名称：26年智能电子产品设计与开发赛项国赛设备采购 </w:t>
      </w:r>
    </w:p>
    <w:p w14:paraId="1D2C7805">
      <w:pPr>
        <w:spacing w:line="300" w:lineRule="auto"/>
        <w:rPr>
          <w:rFonts w:hint="eastAsia" w:ascii="宋体" w:hAnsi="宋体"/>
          <w:color w:val="000000"/>
          <w:sz w:val="28"/>
          <w:szCs w:val="28"/>
        </w:rPr>
      </w:pPr>
      <w:r>
        <w:rPr>
          <w:rFonts w:hint="eastAsia" w:ascii="宋体" w:hAnsi="宋体"/>
          <w:color w:val="000000"/>
          <w:sz w:val="28"/>
          <w:szCs w:val="28"/>
        </w:rPr>
        <w:t>项目编号：JSITHW2026081802</w:t>
      </w:r>
    </w:p>
    <w:p w14:paraId="52DDB04A">
      <w:pPr>
        <w:rPr>
          <w:rFonts w:hint="eastAsia" w:ascii="华文中宋" w:hAnsi="华文中宋" w:eastAsia="华文中宋"/>
          <w:bCs/>
          <w:color w:val="000000"/>
          <w:sz w:val="30"/>
          <w:szCs w:val="30"/>
        </w:rPr>
      </w:pPr>
    </w:p>
    <w:p w14:paraId="659219A1">
      <w:pPr>
        <w:rPr>
          <w:rFonts w:hint="eastAsia" w:ascii="华文中宋" w:hAnsi="华文中宋" w:eastAsia="华文中宋"/>
          <w:bCs/>
          <w:color w:val="000000"/>
          <w:sz w:val="32"/>
        </w:rPr>
      </w:pPr>
    </w:p>
    <w:p w14:paraId="5E41D35C">
      <w:pPr>
        <w:rPr>
          <w:rFonts w:hint="eastAsia" w:ascii="华文中宋" w:hAnsi="华文中宋" w:eastAsia="华文中宋"/>
          <w:bCs/>
          <w:color w:val="000000"/>
          <w:sz w:val="32"/>
        </w:rPr>
      </w:pPr>
    </w:p>
    <w:p w14:paraId="634EB753">
      <w:pPr>
        <w:rPr>
          <w:rFonts w:hint="eastAsia" w:ascii="华文中宋" w:hAnsi="华文中宋" w:eastAsia="华文中宋"/>
          <w:bCs/>
          <w:color w:val="000000"/>
          <w:sz w:val="32"/>
        </w:rPr>
      </w:pPr>
    </w:p>
    <w:p w14:paraId="654BCBF6">
      <w:pPr>
        <w:rPr>
          <w:rFonts w:hint="eastAsia" w:ascii="华文中宋" w:hAnsi="华文中宋" w:eastAsia="华文中宋"/>
          <w:bCs/>
          <w:color w:val="000000"/>
          <w:sz w:val="32"/>
        </w:rPr>
      </w:pPr>
    </w:p>
    <w:p w14:paraId="3B408371">
      <w:pPr>
        <w:rPr>
          <w:rFonts w:hint="eastAsia" w:ascii="华文中宋" w:hAnsi="华文中宋" w:eastAsia="华文中宋"/>
          <w:bCs/>
          <w:color w:val="000000"/>
          <w:sz w:val="32"/>
        </w:rPr>
      </w:pPr>
    </w:p>
    <w:p w14:paraId="5EE08186">
      <w:pPr>
        <w:rPr>
          <w:rFonts w:hint="eastAsia" w:ascii="华文中宋" w:hAnsi="华文中宋" w:eastAsia="华文中宋"/>
          <w:bCs/>
          <w:color w:val="000000"/>
          <w:sz w:val="32"/>
        </w:rPr>
      </w:pPr>
    </w:p>
    <w:p w14:paraId="62C21215">
      <w:pPr>
        <w:rPr>
          <w:rFonts w:hint="eastAsia" w:ascii="华文中宋" w:hAnsi="华文中宋" w:eastAsia="华文中宋"/>
          <w:bCs/>
          <w:color w:val="000000"/>
          <w:sz w:val="32"/>
        </w:rPr>
      </w:pPr>
    </w:p>
    <w:p w14:paraId="2CB88AE3">
      <w:pPr>
        <w:jc w:val="left"/>
        <w:rPr>
          <w:rFonts w:hint="eastAsia" w:ascii="华文中宋" w:hAnsi="华文中宋" w:eastAsia="华文中宋"/>
          <w:bCs/>
          <w:color w:val="000000"/>
          <w:sz w:val="32"/>
        </w:rPr>
      </w:pPr>
    </w:p>
    <w:p w14:paraId="5360CBEC">
      <w:pPr>
        <w:jc w:val="center"/>
        <w:rPr>
          <w:rFonts w:hint="eastAsia" w:ascii="宋体" w:hAnsi="宋体"/>
          <w:color w:val="000000"/>
          <w:sz w:val="32"/>
        </w:rPr>
      </w:pPr>
      <w:r>
        <w:rPr>
          <w:rFonts w:hint="eastAsia" w:ascii="宋体" w:hAnsi="宋体"/>
          <w:color w:val="000000"/>
          <w:sz w:val="32"/>
        </w:rPr>
        <w:t>江苏信息职业技术学院招投标中心</w:t>
      </w:r>
    </w:p>
    <w:p w14:paraId="0F91F413">
      <w:pPr>
        <w:pStyle w:val="14"/>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8</w:t>
      </w:r>
      <w:r>
        <w:rPr>
          <w:rFonts w:hint="eastAsia" w:ascii="宋体" w:hAnsi="宋体" w:eastAsia="宋体"/>
          <w:color w:val="000000"/>
        </w:rPr>
        <w:t>月</w:t>
      </w:r>
      <w:r>
        <w:rPr>
          <w:rFonts w:hint="eastAsia" w:ascii="宋体" w:hAnsi="宋体" w:eastAsia="宋体"/>
          <w:color w:val="000000"/>
          <w:lang w:val="en-US" w:eastAsia="zh-CN"/>
        </w:rPr>
        <w:t>20</w:t>
      </w:r>
      <w:r>
        <w:rPr>
          <w:rFonts w:hint="eastAsia" w:ascii="宋体" w:hAnsi="宋体" w:eastAsia="宋体"/>
          <w:color w:val="000000"/>
        </w:rPr>
        <w:t>日</w:t>
      </w:r>
    </w:p>
    <w:p w14:paraId="4DE808AD">
      <w:pPr>
        <w:ind w:firstLine="3780" w:firstLineChars="1800"/>
        <w:rPr>
          <w:rStyle w:val="24"/>
          <w:rFonts w:eastAsia="黑体"/>
          <w:bCs/>
          <w:color w:val="000000"/>
          <w:sz w:val="48"/>
        </w:rPr>
      </w:pPr>
      <w:r>
        <w:rPr>
          <w:color w:val="000000"/>
        </w:rPr>
        <w:br w:type="page"/>
      </w:r>
      <w:r>
        <w:rPr>
          <w:rStyle w:val="24"/>
          <w:rFonts w:hint="eastAsia" w:eastAsia="黑体"/>
          <w:bCs/>
          <w:color w:val="000000"/>
          <w:sz w:val="48"/>
        </w:rPr>
        <w:t>目     录</w:t>
      </w:r>
    </w:p>
    <w:p w14:paraId="2C19DDC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6BF95C4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2C36968">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07177A2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D31EB2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5DBEEFC">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1BCFCE25">
      <w:pPr>
        <w:spacing w:line="300" w:lineRule="auto"/>
        <w:ind w:firstLine="496" w:firstLineChars="200"/>
        <w:rPr>
          <w:rFonts w:hint="eastAsia" w:ascii="宋体" w:hAnsi="宋体"/>
          <w:color w:val="000000"/>
          <w:spacing w:val="4"/>
          <w:sz w:val="24"/>
        </w:rPr>
      </w:pPr>
    </w:p>
    <w:p w14:paraId="615CA1F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江苏信息职业技术学院招投标中心受学校委托，就学校26年智能电子产品设计与开发赛项国赛设备采购项目进行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34B31A0">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63159FAC">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名称：26年智能电子产品设计与开发赛项国赛设备采购 </w:t>
      </w:r>
    </w:p>
    <w:p w14:paraId="14DBC148">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编号：JSITHW2026081802</w:t>
      </w:r>
    </w:p>
    <w:p w14:paraId="5BD1614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767B74D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57F46C94">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9.8</w:t>
      </w:r>
      <w:r>
        <w:rPr>
          <w:rFonts w:hint="eastAsia" w:ascii="宋体" w:hAnsi="宋体"/>
          <w:b/>
          <w:color w:val="000000"/>
          <w:spacing w:val="4"/>
          <w:sz w:val="24"/>
        </w:rPr>
        <w:t>万元</w:t>
      </w:r>
    </w:p>
    <w:p w14:paraId="29FA3432">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73C6CA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03FDD5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06EE2D07">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5"/>
          <w:sz w:val="24"/>
        </w:rPr>
        <w:t>www.creditchina.gov.cn</w:t>
      </w:r>
      <w:r>
        <w:rPr>
          <w:rStyle w:val="25"/>
          <w:sz w:val="24"/>
        </w:rPr>
        <w:fldChar w:fldCharType="end"/>
      </w:r>
      <w:r>
        <w:rPr>
          <w:rFonts w:hint="eastAsia"/>
          <w:sz w:val="24"/>
        </w:rPr>
        <w:t>）列入失信执行人、重大税收违法案件当事人名单、政府采购严重违法失信行为。</w:t>
      </w:r>
      <w:bookmarkEnd w:id="8"/>
    </w:p>
    <w:p w14:paraId="19F02CA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6FF3DA20">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4020A34B">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pPr>
        <w:spacing w:line="360" w:lineRule="auto"/>
        <w:ind w:firstLine="482" w:firstLineChars="200"/>
        <w:rPr>
          <w:b/>
          <w:color w:val="000000"/>
          <w:sz w:val="24"/>
        </w:rPr>
      </w:pPr>
      <w:r>
        <w:rPr>
          <w:rFonts w:hint="eastAsia"/>
          <w:b/>
          <w:color w:val="000000"/>
          <w:sz w:val="24"/>
        </w:rPr>
        <w:t>七、投标文件接收信息：</w:t>
      </w:r>
    </w:p>
    <w:p w14:paraId="4FC76164">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31</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A9C6EF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日9时00分</w:t>
      </w:r>
    </w:p>
    <w:p w14:paraId="4698A281">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日9时30分</w:t>
      </w:r>
    </w:p>
    <w:p w14:paraId="7A43BB57">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765CF5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B8E4B3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日9时30分</w:t>
      </w:r>
    </w:p>
    <w:p w14:paraId="710B65B6">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2C238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0B46723">
      <w:pPr>
        <w:spacing w:line="360" w:lineRule="auto"/>
        <w:ind w:firstLine="969" w:firstLineChars="391"/>
        <w:rPr>
          <w:color w:val="000000"/>
          <w:spacing w:val="4"/>
          <w:sz w:val="24"/>
        </w:rPr>
      </w:pPr>
      <w:r>
        <w:rPr>
          <w:rFonts w:hint="eastAsia"/>
          <w:color w:val="000000"/>
          <w:spacing w:val="4"/>
          <w:sz w:val="24"/>
        </w:rPr>
        <w:t>技术联系人：</w:t>
      </w:r>
      <w:r>
        <w:rPr>
          <w:rFonts w:hint="eastAsia"/>
          <w:color w:val="000000"/>
          <w:spacing w:val="4"/>
          <w:sz w:val="24"/>
          <w:lang w:val="en-US" w:eastAsia="zh-CN"/>
        </w:rPr>
        <w:t>章</w:t>
      </w:r>
      <w:r>
        <w:rPr>
          <w:rFonts w:hint="eastAsia"/>
          <w:color w:val="000000"/>
          <w:spacing w:val="4"/>
          <w:sz w:val="24"/>
        </w:rPr>
        <w:t>老师</w:t>
      </w:r>
    </w:p>
    <w:p w14:paraId="65D9A5DA">
      <w:pPr>
        <w:spacing w:line="360" w:lineRule="auto"/>
        <w:ind w:firstLine="969" w:firstLineChars="391"/>
        <w:rPr>
          <w:color w:val="000000"/>
          <w:spacing w:val="4"/>
          <w:sz w:val="24"/>
        </w:rPr>
      </w:pPr>
      <w:r>
        <w:rPr>
          <w:rFonts w:hint="eastAsia"/>
          <w:color w:val="000000"/>
          <w:spacing w:val="4"/>
          <w:sz w:val="24"/>
        </w:rPr>
        <w:t>联系电话：13578934664</w:t>
      </w:r>
    </w:p>
    <w:p w14:paraId="65DA62AD">
      <w:pPr>
        <w:spacing w:line="360" w:lineRule="auto"/>
        <w:ind w:firstLine="969" w:firstLineChars="391"/>
        <w:rPr>
          <w:color w:val="000000"/>
          <w:spacing w:val="4"/>
          <w:sz w:val="24"/>
        </w:rPr>
      </w:pPr>
      <w:r>
        <w:rPr>
          <w:rFonts w:hint="eastAsia"/>
          <w:color w:val="000000"/>
          <w:spacing w:val="4"/>
          <w:sz w:val="24"/>
        </w:rPr>
        <w:t>商务联系人：王老师</w:t>
      </w:r>
    </w:p>
    <w:p w14:paraId="563AFA0E">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66681EB">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094DC8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37B14E9">
      <w:pPr>
        <w:spacing w:line="360" w:lineRule="auto"/>
        <w:ind w:firstLine="969" w:firstLineChars="391"/>
        <w:rPr>
          <w:color w:val="000000"/>
          <w:spacing w:val="4"/>
          <w:sz w:val="24"/>
        </w:rPr>
      </w:pPr>
    </w:p>
    <w:p w14:paraId="4C622BC5">
      <w:pPr>
        <w:spacing w:line="360" w:lineRule="auto"/>
        <w:ind w:firstLine="969" w:firstLineChars="391"/>
        <w:rPr>
          <w:color w:val="000000"/>
          <w:spacing w:val="4"/>
          <w:sz w:val="24"/>
        </w:rPr>
      </w:pPr>
    </w:p>
    <w:p w14:paraId="6121A94B">
      <w:pPr>
        <w:spacing w:line="360" w:lineRule="auto"/>
        <w:ind w:firstLine="969" w:firstLineChars="391"/>
        <w:rPr>
          <w:color w:val="000000"/>
          <w:spacing w:val="4"/>
          <w:sz w:val="24"/>
        </w:rPr>
      </w:pPr>
    </w:p>
    <w:p w14:paraId="495A2E25">
      <w:pPr>
        <w:spacing w:line="360" w:lineRule="auto"/>
        <w:ind w:firstLine="969" w:firstLineChars="391"/>
        <w:rPr>
          <w:color w:val="000000"/>
          <w:spacing w:val="4"/>
          <w:sz w:val="24"/>
        </w:rPr>
      </w:pPr>
    </w:p>
    <w:p w14:paraId="0CF6200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69095574">
      <w:pPr>
        <w:spacing w:line="360" w:lineRule="auto"/>
        <w:ind w:firstLine="969" w:firstLineChars="391"/>
        <w:rPr>
          <w:color w:val="000000"/>
          <w:spacing w:val="4"/>
          <w:sz w:val="24"/>
        </w:rPr>
      </w:pPr>
      <w:r>
        <w:rPr>
          <w:rFonts w:hint="eastAsia"/>
          <w:color w:val="000000"/>
          <w:spacing w:val="4"/>
          <w:sz w:val="24"/>
        </w:rPr>
        <w:t xml:space="preserve">                                        招投标中心</w:t>
      </w:r>
    </w:p>
    <w:p w14:paraId="5F8F221E">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8</w:t>
      </w:r>
      <w:r>
        <w:rPr>
          <w:rFonts w:hint="eastAsia"/>
          <w:color w:val="000000"/>
          <w:spacing w:val="4"/>
          <w:sz w:val="24"/>
        </w:rPr>
        <w:t>月</w:t>
      </w:r>
      <w:r>
        <w:rPr>
          <w:rFonts w:hint="eastAsia"/>
          <w:color w:val="000000"/>
          <w:spacing w:val="4"/>
          <w:sz w:val="24"/>
          <w:lang w:val="en-US" w:eastAsia="zh-CN"/>
        </w:rPr>
        <w:t>24</w:t>
      </w:r>
      <w:bookmarkStart w:id="9" w:name="_GoBack"/>
      <w:bookmarkEnd w:id="9"/>
      <w:r>
        <w:rPr>
          <w:rFonts w:hint="eastAsia"/>
          <w:color w:val="000000"/>
          <w:spacing w:val="4"/>
          <w:sz w:val="24"/>
        </w:rPr>
        <w:t>日</w:t>
      </w:r>
    </w:p>
    <w:p w14:paraId="2F8C8C83">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8E57FFF">
      <w:pPr>
        <w:spacing w:line="360" w:lineRule="auto"/>
        <w:rPr>
          <w:b/>
          <w:color w:val="000000"/>
          <w:sz w:val="24"/>
        </w:rPr>
      </w:pPr>
      <w:r>
        <w:rPr>
          <w:rFonts w:hint="eastAsia"/>
          <w:b/>
          <w:color w:val="000000"/>
          <w:sz w:val="24"/>
        </w:rPr>
        <w:t>一、招标文件</w:t>
      </w:r>
    </w:p>
    <w:p w14:paraId="4E01027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pPr>
        <w:spacing w:line="360" w:lineRule="auto"/>
        <w:ind w:firstLine="480" w:firstLineChars="200"/>
        <w:rPr>
          <w:color w:val="000000"/>
          <w:sz w:val="24"/>
        </w:rPr>
      </w:pPr>
      <w:r>
        <w:rPr>
          <w:rFonts w:hint="eastAsia"/>
          <w:color w:val="000000"/>
          <w:sz w:val="24"/>
        </w:rPr>
        <w:t>本招标文件中的招标人、投标人、中标人分别指：</w:t>
      </w:r>
    </w:p>
    <w:p w14:paraId="423D9B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pPr>
        <w:spacing w:line="360" w:lineRule="auto"/>
        <w:ind w:firstLine="480" w:firstLineChars="200"/>
        <w:rPr>
          <w:color w:val="000000"/>
          <w:sz w:val="24"/>
        </w:rPr>
      </w:pPr>
      <w:r>
        <w:rPr>
          <w:rFonts w:hint="eastAsia"/>
          <w:color w:val="000000"/>
          <w:sz w:val="24"/>
        </w:rPr>
        <w:t>（3）中标人指最后中标的投标人，亦称卖方。</w:t>
      </w:r>
    </w:p>
    <w:p w14:paraId="346DB3A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pPr>
        <w:spacing w:line="360" w:lineRule="auto"/>
        <w:ind w:firstLine="480" w:firstLineChars="200"/>
        <w:rPr>
          <w:color w:val="000000"/>
          <w:sz w:val="24"/>
        </w:rPr>
      </w:pPr>
      <w:r>
        <w:rPr>
          <w:rFonts w:hint="eastAsia"/>
          <w:color w:val="000000"/>
          <w:sz w:val="24"/>
        </w:rPr>
        <w:t>本招标文件由下列部分组成：</w:t>
      </w:r>
    </w:p>
    <w:p w14:paraId="179B12B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5D4F79D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pPr>
        <w:spacing w:line="360" w:lineRule="auto"/>
        <w:ind w:firstLine="480" w:firstLineChars="200"/>
        <w:rPr>
          <w:color w:val="000000"/>
          <w:sz w:val="24"/>
        </w:rPr>
      </w:pPr>
      <w:r>
        <w:rPr>
          <w:rFonts w:hint="eastAsia"/>
          <w:color w:val="000000"/>
          <w:sz w:val="24"/>
        </w:rPr>
        <w:t>（5）附件目录及格式</w:t>
      </w:r>
    </w:p>
    <w:p w14:paraId="4CDFD5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7967E20B">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A76B9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pPr>
        <w:spacing w:line="360" w:lineRule="auto"/>
        <w:ind w:firstLine="480" w:firstLineChars="200"/>
        <w:rPr>
          <w:color w:val="000000"/>
          <w:sz w:val="24"/>
        </w:rPr>
      </w:pPr>
      <w:r>
        <w:rPr>
          <w:rFonts w:hint="eastAsia"/>
          <w:color w:val="000000"/>
          <w:sz w:val="24"/>
        </w:rPr>
        <w:t>投标人编写的投标文件包括以下部分：</w:t>
      </w:r>
    </w:p>
    <w:p w14:paraId="16EE6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9733480">
      <w:pPr>
        <w:spacing w:line="360" w:lineRule="auto"/>
        <w:ind w:firstLine="480" w:firstLineChars="200"/>
        <w:rPr>
          <w:color w:val="000000"/>
          <w:sz w:val="24"/>
        </w:rPr>
      </w:pPr>
      <w:r>
        <w:rPr>
          <w:rFonts w:hint="eastAsia"/>
          <w:color w:val="000000"/>
          <w:sz w:val="24"/>
        </w:rPr>
        <w:t>（2）投标函（格式见附件2）</w:t>
      </w:r>
    </w:p>
    <w:p w14:paraId="47962D50">
      <w:pPr>
        <w:spacing w:line="360" w:lineRule="auto"/>
        <w:ind w:firstLine="480" w:firstLineChars="200"/>
        <w:rPr>
          <w:color w:val="000000"/>
          <w:sz w:val="24"/>
        </w:rPr>
      </w:pPr>
      <w:r>
        <w:rPr>
          <w:rFonts w:hint="eastAsia"/>
          <w:color w:val="000000"/>
          <w:sz w:val="24"/>
        </w:rPr>
        <w:t>（3）开标一览表（格式见附件3）</w:t>
      </w:r>
    </w:p>
    <w:p w14:paraId="202E194A">
      <w:pPr>
        <w:spacing w:line="360" w:lineRule="auto"/>
        <w:ind w:firstLine="480" w:firstLineChars="200"/>
        <w:rPr>
          <w:color w:val="000000"/>
          <w:sz w:val="24"/>
        </w:rPr>
      </w:pPr>
      <w:r>
        <w:rPr>
          <w:rFonts w:hint="eastAsia"/>
          <w:color w:val="000000"/>
          <w:sz w:val="24"/>
        </w:rPr>
        <w:t>（4）报价明细表（格式见附件4）</w:t>
      </w:r>
    </w:p>
    <w:p w14:paraId="04430F7A">
      <w:pPr>
        <w:spacing w:line="360" w:lineRule="auto"/>
        <w:ind w:firstLine="480" w:firstLineChars="200"/>
        <w:rPr>
          <w:color w:val="000000"/>
          <w:sz w:val="24"/>
        </w:rPr>
      </w:pPr>
      <w:r>
        <w:rPr>
          <w:rFonts w:hint="eastAsia"/>
          <w:color w:val="000000"/>
          <w:sz w:val="24"/>
        </w:rPr>
        <w:t>（5）服务方案（格式自拟）</w:t>
      </w:r>
    </w:p>
    <w:p w14:paraId="342C6842">
      <w:pPr>
        <w:spacing w:line="360" w:lineRule="auto"/>
        <w:ind w:firstLine="480" w:firstLineChars="200"/>
        <w:rPr>
          <w:color w:val="000000"/>
          <w:sz w:val="24"/>
        </w:rPr>
      </w:pPr>
      <w:r>
        <w:rPr>
          <w:rFonts w:hint="eastAsia"/>
          <w:color w:val="000000"/>
          <w:sz w:val="24"/>
        </w:rPr>
        <w:t>（6）承诺书或技术协议书（格式自拟）</w:t>
      </w:r>
    </w:p>
    <w:p w14:paraId="550A74EF">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871CC05">
      <w:pPr>
        <w:spacing w:line="360" w:lineRule="auto"/>
        <w:ind w:firstLine="480" w:firstLineChars="200"/>
        <w:rPr>
          <w:b/>
          <w:color w:val="000000"/>
          <w:sz w:val="24"/>
        </w:rPr>
      </w:pPr>
      <w:r>
        <w:rPr>
          <w:rFonts w:hint="eastAsia"/>
          <w:color w:val="000000"/>
          <w:sz w:val="24"/>
        </w:rPr>
        <w:t>（8）投标人认为需要陈述的其他内容（格式自拟）</w:t>
      </w:r>
    </w:p>
    <w:p w14:paraId="46D98E80">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pPr>
        <w:spacing w:line="360" w:lineRule="auto"/>
        <w:ind w:firstLine="480" w:firstLineChars="200"/>
        <w:rPr>
          <w:color w:val="000000"/>
          <w:sz w:val="24"/>
        </w:rPr>
      </w:pPr>
      <w:r>
        <w:rPr>
          <w:rFonts w:hint="eastAsia"/>
          <w:color w:val="000000"/>
          <w:sz w:val="24"/>
        </w:rPr>
        <w:t>（1）营业执照副本复印件</w:t>
      </w:r>
    </w:p>
    <w:p w14:paraId="105B118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pPr>
        <w:spacing w:line="360" w:lineRule="auto"/>
        <w:ind w:firstLine="480" w:firstLineChars="200"/>
        <w:rPr>
          <w:color w:val="000000"/>
          <w:sz w:val="24"/>
        </w:rPr>
      </w:pPr>
      <w:r>
        <w:rPr>
          <w:rFonts w:hint="eastAsia"/>
          <w:color w:val="000000"/>
          <w:sz w:val="24"/>
        </w:rPr>
        <w:t>（3）法定代表人资格证明原件（格式见附件5）</w:t>
      </w:r>
    </w:p>
    <w:p w14:paraId="52D9E4FC">
      <w:pPr>
        <w:spacing w:line="360" w:lineRule="auto"/>
        <w:ind w:firstLine="480" w:firstLineChars="200"/>
        <w:rPr>
          <w:color w:val="000000"/>
          <w:sz w:val="24"/>
        </w:rPr>
      </w:pPr>
      <w:r>
        <w:rPr>
          <w:rFonts w:hint="eastAsia"/>
          <w:color w:val="000000"/>
          <w:sz w:val="24"/>
        </w:rPr>
        <w:t>（4）法定代表人授权书原件（格式见附件6）</w:t>
      </w:r>
    </w:p>
    <w:p w14:paraId="6E33A517">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8302B7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F9E33FF">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1000505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537D0423">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FF8F98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0FB7839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547D377">
      <w:pPr>
        <w:spacing w:line="360" w:lineRule="auto"/>
        <w:ind w:firstLine="960" w:firstLineChars="400"/>
        <w:rPr>
          <w:color w:val="000000"/>
          <w:sz w:val="24"/>
        </w:rPr>
      </w:pPr>
      <w:r>
        <w:rPr>
          <w:rFonts w:hint="eastAsia"/>
          <w:color w:val="000000"/>
          <w:sz w:val="24"/>
        </w:rPr>
        <w:t>（1）收    件  人：江苏信息职业技术学院招投标中心</w:t>
      </w:r>
    </w:p>
    <w:p w14:paraId="09F7F8A5">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722DF2B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54386B8F">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74E75C4C">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B90B56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B83E7F8">
      <w:pPr>
        <w:spacing w:line="360" w:lineRule="auto"/>
        <w:ind w:firstLine="960" w:firstLineChars="400"/>
        <w:rPr>
          <w:b/>
          <w:color w:val="000000"/>
          <w:sz w:val="24"/>
        </w:rPr>
      </w:pPr>
      <w:r>
        <w:rPr>
          <w:rFonts w:hint="eastAsia"/>
          <w:color w:val="000000"/>
          <w:sz w:val="24"/>
        </w:rPr>
        <w:t>（7）开标之前不得启封</w:t>
      </w:r>
    </w:p>
    <w:p w14:paraId="519A335F">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pPr>
        <w:spacing w:line="360" w:lineRule="auto"/>
        <w:rPr>
          <w:b/>
          <w:color w:val="000000"/>
          <w:sz w:val="24"/>
        </w:rPr>
      </w:pPr>
      <w:r>
        <w:rPr>
          <w:rFonts w:hint="eastAsia"/>
          <w:b/>
          <w:color w:val="000000"/>
          <w:sz w:val="24"/>
        </w:rPr>
        <w:t>三、投标细则</w:t>
      </w:r>
    </w:p>
    <w:p w14:paraId="7A3DEE98">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05A05C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pPr>
        <w:spacing w:line="360" w:lineRule="auto"/>
        <w:ind w:firstLine="480" w:firstLineChars="200"/>
        <w:rPr>
          <w:sz w:val="24"/>
        </w:rPr>
      </w:pPr>
      <w:r>
        <w:rPr>
          <w:rFonts w:hint="eastAsia"/>
          <w:sz w:val="24"/>
        </w:rPr>
        <w:t>（2）国（境）内供货的货物以人民币报价；</w:t>
      </w:r>
    </w:p>
    <w:p w14:paraId="259149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B95A33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A57F7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2A4FA68">
      <w:pPr>
        <w:spacing w:line="360" w:lineRule="auto"/>
        <w:ind w:firstLine="480" w:firstLineChars="200"/>
        <w:rPr>
          <w:sz w:val="24"/>
        </w:rPr>
      </w:pPr>
      <w:r>
        <w:rPr>
          <w:rFonts w:hint="eastAsia"/>
          <w:sz w:val="24"/>
        </w:rPr>
        <w:t>（2）投标截止时间前投标人可以撤标，但在投标截止时间后不允许撤标。</w:t>
      </w:r>
    </w:p>
    <w:p w14:paraId="5D24C6BA">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C70C85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961E93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pPr>
        <w:spacing w:line="360" w:lineRule="auto"/>
        <w:rPr>
          <w:rFonts w:hint="eastAsia" w:ascii="宋体" w:hAnsi="宋体"/>
          <w:b/>
          <w:color w:val="000000"/>
          <w:sz w:val="24"/>
        </w:rPr>
      </w:pPr>
      <w:r>
        <w:rPr>
          <w:rFonts w:hint="eastAsia" w:ascii="宋体" w:hAnsi="宋体"/>
          <w:b/>
          <w:color w:val="000000"/>
          <w:sz w:val="24"/>
        </w:rPr>
        <w:t>四、开标、评标</w:t>
      </w:r>
    </w:p>
    <w:p w14:paraId="7A46141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0F9317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17FAC0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A266C6A">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79B65E0">
      <w:pPr>
        <w:spacing w:line="324" w:lineRule="auto"/>
        <w:ind w:firstLine="480" w:firstLineChars="200"/>
        <w:rPr>
          <w:color w:val="000000"/>
          <w:sz w:val="24"/>
        </w:rPr>
      </w:pPr>
      <w:r>
        <w:rPr>
          <w:rFonts w:hint="eastAsia"/>
          <w:color w:val="000000"/>
          <w:sz w:val="24"/>
        </w:rPr>
        <w:t>（4）投标有效期不足的；</w:t>
      </w:r>
    </w:p>
    <w:p w14:paraId="692D75BE">
      <w:pPr>
        <w:spacing w:line="324" w:lineRule="auto"/>
        <w:ind w:firstLine="480" w:firstLineChars="200"/>
        <w:rPr>
          <w:color w:val="000000"/>
          <w:sz w:val="24"/>
        </w:rPr>
      </w:pPr>
      <w:r>
        <w:rPr>
          <w:rFonts w:hint="eastAsia"/>
          <w:color w:val="000000"/>
          <w:sz w:val="24"/>
        </w:rPr>
        <w:t>（5）同一投标人提交两个及以上投标报价的；</w:t>
      </w:r>
    </w:p>
    <w:p w14:paraId="3FE42BA3">
      <w:pPr>
        <w:spacing w:line="324" w:lineRule="auto"/>
        <w:ind w:firstLine="480" w:firstLineChars="200"/>
        <w:rPr>
          <w:color w:val="000000"/>
          <w:sz w:val="24"/>
        </w:rPr>
      </w:pPr>
      <w:r>
        <w:rPr>
          <w:rFonts w:hint="eastAsia"/>
          <w:color w:val="000000"/>
          <w:sz w:val="24"/>
        </w:rPr>
        <w:t>（6）投标报价不合理明显低于成本的；</w:t>
      </w:r>
    </w:p>
    <w:p w14:paraId="70302FBD">
      <w:pPr>
        <w:spacing w:line="324" w:lineRule="auto"/>
        <w:ind w:firstLine="480" w:firstLineChars="200"/>
        <w:rPr>
          <w:color w:val="000000"/>
          <w:sz w:val="24"/>
        </w:rPr>
      </w:pPr>
      <w:r>
        <w:rPr>
          <w:rFonts w:hint="eastAsia"/>
          <w:color w:val="000000"/>
          <w:sz w:val="24"/>
        </w:rPr>
        <w:t>（7）重要技术指标和参数不满足招标要求的；</w:t>
      </w:r>
    </w:p>
    <w:p w14:paraId="7E30E764">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96FF1">
      <w:pPr>
        <w:spacing w:line="324" w:lineRule="auto"/>
        <w:ind w:firstLine="480" w:firstLineChars="200"/>
        <w:rPr>
          <w:color w:val="000000"/>
          <w:sz w:val="24"/>
        </w:rPr>
      </w:pPr>
      <w:r>
        <w:rPr>
          <w:rFonts w:hint="eastAsia"/>
          <w:color w:val="000000"/>
          <w:sz w:val="24"/>
        </w:rPr>
        <w:t>（9）其它未对招标文件实质性要求和条件作出响应的；</w:t>
      </w:r>
    </w:p>
    <w:p w14:paraId="68EA2F4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D55397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192846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AF35BB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04F0EEB6">
      <w:pPr>
        <w:spacing w:line="324" w:lineRule="auto"/>
        <w:ind w:firstLine="480" w:firstLineChars="200"/>
        <w:rPr>
          <w:color w:val="000000"/>
          <w:sz w:val="24"/>
        </w:rPr>
      </w:pPr>
      <w:r>
        <w:rPr>
          <w:rFonts w:hint="eastAsia"/>
          <w:color w:val="000000"/>
          <w:sz w:val="24"/>
        </w:rPr>
        <w:t>（14）有损害招标人和用户利益的规定的。</w:t>
      </w:r>
    </w:p>
    <w:p w14:paraId="0DA76F6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pPr>
        <w:spacing w:line="324" w:lineRule="auto"/>
        <w:rPr>
          <w:b/>
          <w:color w:val="000000"/>
          <w:sz w:val="24"/>
        </w:rPr>
      </w:pPr>
      <w:r>
        <w:rPr>
          <w:rFonts w:hint="eastAsia"/>
          <w:b/>
          <w:color w:val="000000"/>
          <w:sz w:val="24"/>
        </w:rPr>
        <w:t>五、评标方法及评分标准</w:t>
      </w:r>
    </w:p>
    <w:p w14:paraId="086671FB">
      <w:pPr>
        <w:spacing w:line="324" w:lineRule="auto"/>
        <w:ind w:firstLine="472" w:firstLineChars="196"/>
        <w:rPr>
          <w:sz w:val="24"/>
        </w:rPr>
      </w:pPr>
      <w:r>
        <w:rPr>
          <w:b/>
          <w:sz w:val="24"/>
        </w:rPr>
        <w:t>5.1.</w:t>
      </w:r>
      <w:r>
        <w:rPr>
          <w:rFonts w:hint="eastAsia"/>
          <w:sz w:val="24"/>
        </w:rPr>
        <w:t>评标方法</w:t>
      </w:r>
    </w:p>
    <w:p w14:paraId="4740F10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0040772">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FEB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9590BF7">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19E7A7A2">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2C829B9C">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26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331A5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236445CB">
            <w:pPr>
              <w:widowControl/>
              <w:spacing w:line="400" w:lineRule="exact"/>
              <w:jc w:val="center"/>
              <w:rPr>
                <w:rFonts w:hint="eastAsia"/>
                <w:sz w:val="24"/>
              </w:rPr>
            </w:pPr>
            <w:r>
              <w:rPr>
                <w:rFonts w:hint="eastAsia" w:ascii="宋体" w:hAnsi="宋体"/>
                <w:color w:val="000000"/>
                <w:sz w:val="24"/>
              </w:rPr>
              <w:t>投标价格（50分）</w:t>
            </w:r>
          </w:p>
        </w:tc>
        <w:tc>
          <w:tcPr>
            <w:tcW w:w="6664" w:type="dxa"/>
            <w:vAlign w:val="center"/>
          </w:tcPr>
          <w:p w14:paraId="28EA3942">
            <w:pPr>
              <w:tabs>
                <w:tab w:val="left" w:pos="840"/>
                <w:tab w:val="left" w:pos="1050"/>
              </w:tabs>
              <w:adjustRightInd w:val="0"/>
              <w:snapToGrid w:val="0"/>
              <w:spacing w:line="460" w:lineRule="exact"/>
              <w:jc w:val="left"/>
              <w:rPr>
                <w:rFonts w:hint="eastAsia"/>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满足招标文件要求且报价最低的供应商的价格为评标基准价，其价格分为满分。其他供应商的价格分统一按照下列公式计算：报价得分=（评标基准价/投标报价）×50。</w:t>
            </w:r>
          </w:p>
        </w:tc>
      </w:tr>
      <w:tr w14:paraId="453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BED47D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F8972CA">
            <w:pPr>
              <w:widowControl/>
              <w:spacing w:line="400" w:lineRule="exact"/>
              <w:jc w:val="center"/>
              <w:rPr>
                <w:rFonts w:hint="default"/>
                <w:sz w:val="24"/>
                <w:lang w:val="en-US" w:eastAsia="zh-CN"/>
              </w:rPr>
            </w:pPr>
            <w:r>
              <w:rPr>
                <w:rFonts w:hint="eastAsia" w:ascii="宋体" w:hAnsi="宋体"/>
                <w:color w:val="000000"/>
                <w:sz w:val="24"/>
              </w:rPr>
              <w:t>企业业绩（6分）</w:t>
            </w:r>
          </w:p>
        </w:tc>
        <w:tc>
          <w:tcPr>
            <w:tcW w:w="6664" w:type="dxa"/>
            <w:vAlign w:val="center"/>
          </w:tcPr>
          <w:p w14:paraId="4E713AE6">
            <w:pPr>
              <w:tabs>
                <w:tab w:val="left" w:pos="840"/>
                <w:tab w:val="left" w:pos="1050"/>
              </w:tabs>
              <w:adjustRightInd w:val="0"/>
              <w:snapToGrid w:val="0"/>
              <w:spacing w:line="460" w:lineRule="exact"/>
              <w:jc w:val="left"/>
              <w:rPr>
                <w:rFonts w:hint="eastAsia"/>
                <w:sz w:val="24"/>
              </w:rPr>
            </w:pPr>
            <w:r>
              <w:rPr>
                <w:rFonts w:hint="eastAsia" w:ascii="宋体" w:hAnsi="宋体"/>
                <w:color w:val="000000"/>
                <w:sz w:val="24"/>
              </w:rPr>
              <w:t>供应商自202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8</w:t>
            </w:r>
            <w:r>
              <w:rPr>
                <w:rFonts w:hint="eastAsia" w:ascii="宋体" w:hAnsi="宋体"/>
                <w:color w:val="000000"/>
                <w:sz w:val="24"/>
              </w:rPr>
              <w:t>月以来，承担过类似项目的，每提供1个业绩得2分，最高得6分。本项须提供合同复印件加盖供应商公章装订入响应文件中。不提供不得分，类似业绩时间以合同的签订时间为准。</w:t>
            </w:r>
          </w:p>
        </w:tc>
      </w:tr>
      <w:tr w14:paraId="1181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7408B7D">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096003CA">
            <w:pPr>
              <w:widowControl/>
              <w:spacing w:line="400" w:lineRule="exact"/>
              <w:jc w:val="center"/>
              <w:rPr>
                <w:rFonts w:hint="eastAsia"/>
                <w:sz w:val="24"/>
                <w:lang w:val="en-US" w:eastAsia="zh-CN"/>
              </w:rPr>
            </w:pPr>
            <w:r>
              <w:rPr>
                <w:rFonts w:hint="eastAsia" w:ascii="宋体" w:hAnsi="宋体"/>
                <w:color w:val="000000"/>
                <w:sz w:val="24"/>
              </w:rPr>
              <w:t>技术服务方案（20分）</w:t>
            </w:r>
          </w:p>
        </w:tc>
        <w:tc>
          <w:tcPr>
            <w:tcW w:w="6664" w:type="dxa"/>
            <w:vAlign w:val="center"/>
          </w:tcPr>
          <w:p w14:paraId="385A37D7">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总体服务方案包含但不限于供货、安装、调试及验收实施、安全措施、技术支撑、培训等方案内容。</w:t>
            </w:r>
          </w:p>
          <w:p w14:paraId="1FA90858">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方案全面、内容详细清晰、技术先进、完全贴合本项目需求得20分；</w:t>
            </w:r>
          </w:p>
          <w:p w14:paraId="56610541">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方案较完整、内容较详细清晰、基本满足本项目需求得</w:t>
            </w:r>
            <w:r>
              <w:rPr>
                <w:rFonts w:hint="eastAsia" w:ascii="宋体" w:hAnsi="宋体"/>
                <w:color w:val="000000"/>
                <w:sz w:val="24"/>
                <w:lang w:val="en-US" w:eastAsia="zh-CN"/>
              </w:rPr>
              <w:t>15</w:t>
            </w:r>
            <w:r>
              <w:rPr>
                <w:rFonts w:hint="eastAsia" w:ascii="宋体" w:hAnsi="宋体"/>
                <w:color w:val="000000"/>
                <w:sz w:val="24"/>
              </w:rPr>
              <w:t>分；</w:t>
            </w:r>
          </w:p>
          <w:p w14:paraId="2A8977DB">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方案内容粗略得</w:t>
            </w:r>
            <w:r>
              <w:rPr>
                <w:rFonts w:hint="eastAsia" w:ascii="宋体" w:hAnsi="宋体"/>
                <w:color w:val="000000"/>
                <w:sz w:val="24"/>
                <w:lang w:val="en-US" w:eastAsia="zh-CN"/>
              </w:rPr>
              <w:t>8</w:t>
            </w:r>
            <w:r>
              <w:rPr>
                <w:rFonts w:hint="eastAsia" w:ascii="宋体" w:hAnsi="宋体"/>
                <w:color w:val="000000"/>
                <w:sz w:val="24"/>
              </w:rPr>
              <w:t>分；</w:t>
            </w:r>
          </w:p>
          <w:p w14:paraId="56556165">
            <w:pPr>
              <w:tabs>
                <w:tab w:val="left" w:pos="840"/>
                <w:tab w:val="left" w:pos="1050"/>
              </w:tabs>
              <w:adjustRightInd w:val="0"/>
              <w:snapToGrid w:val="0"/>
              <w:spacing w:line="460" w:lineRule="exact"/>
              <w:jc w:val="left"/>
              <w:rPr>
                <w:rFonts w:hint="eastAsia"/>
                <w:sz w:val="24"/>
              </w:rPr>
            </w:pPr>
            <w:r>
              <w:rPr>
                <w:rFonts w:hint="eastAsia" w:ascii="宋体" w:hAnsi="宋体"/>
                <w:color w:val="000000"/>
                <w:sz w:val="24"/>
              </w:rPr>
              <w:t>无方案不得分。</w:t>
            </w:r>
          </w:p>
        </w:tc>
      </w:tr>
      <w:tr w14:paraId="472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695" w:type="dxa"/>
            <w:noWrap/>
            <w:vAlign w:val="center"/>
          </w:tcPr>
          <w:p w14:paraId="53511706">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noWrap/>
            <w:vAlign w:val="center"/>
          </w:tcPr>
          <w:p w14:paraId="393D48B6">
            <w:pPr>
              <w:widowControl/>
              <w:spacing w:line="400" w:lineRule="exact"/>
              <w:jc w:val="center"/>
              <w:rPr>
                <w:rFonts w:hint="eastAsia"/>
                <w:sz w:val="24"/>
                <w:lang w:val="en-US" w:eastAsia="zh-CN"/>
              </w:rPr>
            </w:pPr>
            <w:r>
              <w:rPr>
                <w:rFonts w:hint="eastAsia" w:ascii="宋体" w:hAnsi="宋体"/>
                <w:color w:val="000000"/>
                <w:sz w:val="24"/>
              </w:rPr>
              <w:t>售后服务方案（10分）</w:t>
            </w:r>
          </w:p>
        </w:tc>
        <w:tc>
          <w:tcPr>
            <w:tcW w:w="6664" w:type="dxa"/>
            <w:vAlign w:val="center"/>
          </w:tcPr>
          <w:p w14:paraId="4C3C982C">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售后服务方案包含但不限于服务体系、服务内容、故障解决方案、响应时间、专业技术人员保障及免费质保期后服务承诺等内容。</w:t>
            </w:r>
          </w:p>
          <w:p w14:paraId="57CF5D9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方案完整、内容详尽、故障响应时间短、满足需求的得</w:t>
            </w:r>
            <w:r>
              <w:rPr>
                <w:rFonts w:hint="eastAsia" w:ascii="宋体" w:hAnsi="宋体"/>
                <w:color w:val="000000"/>
                <w:sz w:val="24"/>
                <w:lang w:val="en-US" w:eastAsia="zh-CN"/>
              </w:rPr>
              <w:t>10</w:t>
            </w:r>
            <w:r>
              <w:rPr>
                <w:rFonts w:hint="eastAsia" w:ascii="宋体" w:hAnsi="宋体"/>
                <w:color w:val="000000"/>
                <w:sz w:val="24"/>
              </w:rPr>
              <w:t>分；</w:t>
            </w:r>
          </w:p>
          <w:p w14:paraId="5E0FD56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方案较完整、内容较详尽、故障响应时间一般、基本满足需求得</w:t>
            </w:r>
            <w:r>
              <w:rPr>
                <w:rFonts w:hint="eastAsia" w:ascii="宋体" w:hAnsi="宋体"/>
                <w:color w:val="000000"/>
                <w:sz w:val="24"/>
                <w:lang w:val="en-US" w:eastAsia="zh-CN"/>
              </w:rPr>
              <w:t>7</w:t>
            </w:r>
            <w:r>
              <w:rPr>
                <w:rFonts w:hint="eastAsia" w:ascii="宋体" w:hAnsi="宋体"/>
                <w:color w:val="000000"/>
                <w:sz w:val="24"/>
              </w:rPr>
              <w:t>分；</w:t>
            </w:r>
          </w:p>
          <w:p w14:paraId="5070B59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方案不完整得</w:t>
            </w:r>
            <w:r>
              <w:rPr>
                <w:rFonts w:hint="eastAsia" w:ascii="宋体" w:hAnsi="宋体"/>
                <w:color w:val="000000"/>
                <w:sz w:val="24"/>
                <w:lang w:val="en-US" w:eastAsia="zh-CN"/>
              </w:rPr>
              <w:t>4</w:t>
            </w:r>
            <w:r>
              <w:rPr>
                <w:rFonts w:hint="eastAsia" w:ascii="宋体" w:hAnsi="宋体"/>
                <w:color w:val="000000"/>
                <w:sz w:val="24"/>
              </w:rPr>
              <w:t>分；</w:t>
            </w:r>
          </w:p>
          <w:p w14:paraId="1691D2A9">
            <w:pPr>
              <w:tabs>
                <w:tab w:val="left" w:pos="840"/>
                <w:tab w:val="left" w:pos="1050"/>
              </w:tabs>
              <w:adjustRightInd w:val="0"/>
              <w:snapToGrid w:val="0"/>
              <w:spacing w:line="460" w:lineRule="exact"/>
              <w:jc w:val="left"/>
              <w:rPr>
                <w:rFonts w:hint="eastAsia"/>
                <w:sz w:val="24"/>
                <w:lang w:val="en-US" w:eastAsia="zh-CN"/>
              </w:rPr>
            </w:pPr>
            <w:r>
              <w:rPr>
                <w:rFonts w:hint="eastAsia" w:ascii="宋体" w:hAnsi="宋体"/>
                <w:color w:val="000000"/>
                <w:sz w:val="24"/>
              </w:rPr>
              <w:t>无方案不得分。</w:t>
            </w:r>
          </w:p>
        </w:tc>
      </w:tr>
      <w:tr w14:paraId="778B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695" w:type="dxa"/>
            <w:noWrap/>
            <w:vAlign w:val="center"/>
          </w:tcPr>
          <w:p w14:paraId="2091E8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5</w:t>
            </w:r>
          </w:p>
        </w:tc>
        <w:tc>
          <w:tcPr>
            <w:tcW w:w="2419" w:type="dxa"/>
            <w:noWrap/>
            <w:vAlign w:val="center"/>
          </w:tcPr>
          <w:p w14:paraId="291EC6CA">
            <w:pPr>
              <w:tabs>
                <w:tab w:val="left" w:pos="840"/>
                <w:tab w:val="left" w:pos="1050"/>
              </w:tabs>
              <w:adjustRightInd w:val="0"/>
              <w:snapToGrid w:val="0"/>
              <w:spacing w:line="460" w:lineRule="exact"/>
              <w:jc w:val="left"/>
              <w:rPr>
                <w:rFonts w:hint="default"/>
                <w:sz w:val="24"/>
                <w:lang w:val="en-US" w:eastAsia="zh-CN"/>
              </w:rPr>
            </w:pPr>
            <w:r>
              <w:rPr>
                <w:rFonts w:hint="eastAsia" w:ascii="宋体" w:hAnsi="宋体"/>
                <w:color w:val="000000"/>
                <w:sz w:val="24"/>
              </w:rPr>
              <w:t>产品整体性能评价（14分）</w:t>
            </w:r>
          </w:p>
        </w:tc>
        <w:tc>
          <w:tcPr>
            <w:tcW w:w="6664" w:type="dxa"/>
            <w:vAlign w:val="center"/>
          </w:tcPr>
          <w:p w14:paraId="42E0BFB9">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供应商所投产品，从关键部件的品质先进、稳定、安全、耐用性进行综合比较。</w:t>
            </w:r>
          </w:p>
          <w:p w14:paraId="613C626C">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所投产品先进、稳定、安全、耐用性高，推广使用广泛，技术支持材料详细全面，满足招标文件要求无瑕疵，得</w:t>
            </w:r>
            <w:r>
              <w:rPr>
                <w:rFonts w:hint="eastAsia" w:ascii="宋体" w:hAnsi="宋体"/>
                <w:color w:val="000000"/>
                <w:sz w:val="24"/>
                <w:lang w:val="en-US" w:eastAsia="zh-CN"/>
              </w:rPr>
              <w:t>14</w:t>
            </w:r>
            <w:r>
              <w:rPr>
                <w:rFonts w:hint="eastAsia" w:ascii="宋体" w:hAnsi="宋体"/>
                <w:color w:val="000000"/>
                <w:sz w:val="24"/>
              </w:rPr>
              <w:t>分。</w:t>
            </w:r>
          </w:p>
          <w:p w14:paraId="1A79142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所投产品较先进、较稳定、较安全、耐用性较高，推广使用较广泛，技术支持材料较详细全面，满足招标文件要求，瑕疵较少，得</w:t>
            </w:r>
            <w:r>
              <w:rPr>
                <w:rFonts w:hint="eastAsia" w:ascii="宋体" w:hAnsi="宋体"/>
                <w:color w:val="000000"/>
                <w:sz w:val="24"/>
                <w:lang w:val="en-US" w:eastAsia="zh-CN"/>
              </w:rPr>
              <w:t>10</w:t>
            </w:r>
            <w:r>
              <w:rPr>
                <w:rFonts w:hint="eastAsia" w:ascii="宋体" w:hAnsi="宋体"/>
                <w:color w:val="000000"/>
                <w:sz w:val="24"/>
              </w:rPr>
              <w:t>分。</w:t>
            </w:r>
          </w:p>
          <w:p w14:paraId="356649D2">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所投产品先进性一般、稳定性一般、安全性一般、耐用性一般，推广使用广泛性一般，技术支持材料一般，满足招标文件要求，得</w:t>
            </w:r>
            <w:r>
              <w:rPr>
                <w:rFonts w:hint="eastAsia" w:ascii="宋体" w:hAnsi="宋体"/>
                <w:color w:val="000000"/>
                <w:sz w:val="24"/>
                <w:lang w:val="en-US" w:eastAsia="zh-CN"/>
              </w:rPr>
              <w:t>6</w:t>
            </w:r>
            <w:r>
              <w:rPr>
                <w:rFonts w:hint="eastAsia" w:ascii="宋体" w:hAnsi="宋体"/>
                <w:color w:val="000000"/>
                <w:sz w:val="24"/>
              </w:rPr>
              <w:t>分。</w:t>
            </w:r>
          </w:p>
          <w:p w14:paraId="174E196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不提供，不得分。</w:t>
            </w:r>
          </w:p>
          <w:p w14:paraId="05BAC5BB">
            <w:pPr>
              <w:pStyle w:val="11"/>
              <w:ind w:firstLine="0" w:firstLineChars="0"/>
              <w:rPr>
                <w:rFonts w:hint="eastAsia"/>
                <w:sz w:val="24"/>
                <w:lang w:val="en-US" w:eastAsia="zh-CN"/>
              </w:rPr>
            </w:pPr>
          </w:p>
        </w:tc>
      </w:tr>
    </w:tbl>
    <w:p w14:paraId="5FE8F5D2">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pPr>
        <w:spacing w:line="360" w:lineRule="auto"/>
        <w:rPr>
          <w:rFonts w:hint="eastAsia" w:ascii="宋体" w:hAnsi="宋体"/>
          <w:b/>
          <w:color w:val="000000"/>
          <w:sz w:val="24"/>
        </w:rPr>
      </w:pPr>
      <w:r>
        <w:rPr>
          <w:rFonts w:hint="eastAsia" w:ascii="宋体" w:hAnsi="宋体"/>
          <w:b/>
          <w:color w:val="000000"/>
          <w:sz w:val="24"/>
        </w:rPr>
        <w:t xml:space="preserve">  六、 定标</w:t>
      </w:r>
    </w:p>
    <w:p w14:paraId="0C8A000E">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A32C04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990399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3055C07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0CD8C1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A23AB56">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170008">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60BE4A09">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61F7576">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75FDE44">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4A91BED">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8BB4F32">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911DE2B">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2183F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tbl>
      <w:tblPr>
        <w:tblStyle w:val="21"/>
        <w:tblW w:w="0" w:type="auto"/>
        <w:tblInd w:w="2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9"/>
        <w:gridCol w:w="1015"/>
        <w:gridCol w:w="1001"/>
        <w:gridCol w:w="1112"/>
        <w:gridCol w:w="700"/>
        <w:gridCol w:w="1356"/>
        <w:gridCol w:w="994"/>
        <w:gridCol w:w="1361"/>
      </w:tblGrid>
      <w:tr w14:paraId="14363D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792" w:type="dxa"/>
            <w:tcBorders>
              <w:top w:val="single" w:color="000000" w:sz="4" w:space="0"/>
              <w:left w:val="single" w:color="000000" w:sz="4" w:space="0"/>
              <w:bottom w:val="single" w:color="000000" w:sz="4" w:space="0"/>
              <w:right w:val="single" w:color="000000" w:sz="4" w:space="0"/>
            </w:tcBorders>
            <w:noWrap w:val="0"/>
            <w:vAlign w:val="center"/>
          </w:tcPr>
          <w:p w14:paraId="24D3C436">
            <w:pPr>
              <w:autoSpaceDE w:val="0"/>
              <w:autoSpaceDN w:val="0"/>
              <w:spacing w:before="68" w:line="239"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序号</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1D6E334">
            <w:pPr>
              <w:autoSpaceDE w:val="0"/>
              <w:autoSpaceDN w:val="0"/>
              <w:spacing w:before="140"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货物名称</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4EC05C32">
            <w:pPr>
              <w:autoSpaceDE w:val="0"/>
              <w:autoSpaceDN w:val="0"/>
              <w:spacing w:before="108" w:line="24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是否</w:t>
            </w:r>
            <w:r>
              <w:rPr>
                <w:rFonts w:hint="eastAsia" w:ascii="仿宋" w:hAnsi="仿宋" w:eastAsia="仿宋" w:cs="仿宋"/>
                <w:b/>
                <w:bCs/>
                <w:snapToGrid w:val="0"/>
                <w:color w:val="000000"/>
                <w:spacing w:val="6"/>
                <w:kern w:val="0"/>
                <w:sz w:val="24"/>
                <w:szCs w:val="24"/>
                <w:lang w:val="en-US" w:eastAsia="en-US"/>
              </w:rPr>
              <w:t>包含</w:t>
            </w:r>
          </w:p>
          <w:p w14:paraId="4CF83620">
            <w:pPr>
              <w:autoSpaceDE w:val="0"/>
              <w:autoSpaceDN w:val="0"/>
              <w:spacing w:before="128" w:line="24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进口产品</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4E4721D1">
            <w:pPr>
              <w:autoSpaceDE w:val="0"/>
              <w:autoSpaceDN w:val="0"/>
              <w:spacing w:before="68"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val="en-US" w:eastAsia="zh-CN"/>
              </w:rPr>
              <w:t>计量</w:t>
            </w:r>
            <w:r>
              <w:rPr>
                <w:rFonts w:hint="eastAsia" w:ascii="仿宋" w:hAnsi="仿宋" w:eastAsia="仿宋" w:cs="仿宋"/>
                <w:b/>
                <w:bCs/>
                <w:snapToGrid w:val="0"/>
                <w:color w:val="000000"/>
                <w:spacing w:val="6"/>
                <w:kern w:val="0"/>
                <w:sz w:val="24"/>
                <w:szCs w:val="24"/>
                <w:lang w:eastAsia="en-US"/>
              </w:rPr>
              <w:t>单位</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20EC8742">
            <w:pPr>
              <w:autoSpaceDE w:val="0"/>
              <w:autoSpaceDN w:val="0"/>
              <w:spacing w:before="68"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数量</w:t>
            </w:r>
          </w:p>
        </w:tc>
        <w:tc>
          <w:tcPr>
            <w:tcW w:w="1400" w:type="dxa"/>
            <w:tcBorders>
              <w:top w:val="single" w:color="000000" w:sz="4" w:space="0"/>
              <w:left w:val="single" w:color="000000" w:sz="4" w:space="0"/>
              <w:bottom w:val="single" w:color="000000" w:sz="4" w:space="0"/>
              <w:right w:val="single" w:color="000000" w:sz="4" w:space="0"/>
            </w:tcBorders>
            <w:noWrap w:val="0"/>
            <w:vAlign w:val="center"/>
          </w:tcPr>
          <w:p w14:paraId="2E32C0C3">
            <w:pPr>
              <w:autoSpaceDE w:val="0"/>
              <w:autoSpaceDN w:val="0"/>
              <w:spacing w:before="140" w:line="360" w:lineRule="auto"/>
              <w:ind w:left="480" w:right="100" w:hanging="280"/>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主要规格／性能</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5B402545">
            <w:pPr>
              <w:autoSpaceDE w:val="0"/>
              <w:autoSpaceDN w:val="0"/>
              <w:spacing w:before="140" w:line="36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交货期</w:t>
            </w:r>
          </w:p>
        </w:tc>
        <w:tc>
          <w:tcPr>
            <w:tcW w:w="1455" w:type="dxa"/>
            <w:tcBorders>
              <w:top w:val="single" w:color="000000" w:sz="4" w:space="0"/>
              <w:left w:val="single" w:color="000000" w:sz="4" w:space="0"/>
              <w:bottom w:val="single" w:color="000000" w:sz="4" w:space="0"/>
              <w:right w:val="single" w:color="000000" w:sz="4" w:space="0"/>
            </w:tcBorders>
            <w:noWrap w:val="0"/>
            <w:vAlign w:val="top"/>
          </w:tcPr>
          <w:p w14:paraId="04194525">
            <w:pPr>
              <w:autoSpaceDE w:val="0"/>
              <w:autoSpaceDN w:val="0"/>
              <w:spacing w:before="108" w:line="24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是否为</w:t>
            </w:r>
          </w:p>
          <w:p w14:paraId="2A57A116">
            <w:pPr>
              <w:autoSpaceDE w:val="0"/>
              <w:autoSpaceDN w:val="0"/>
              <w:spacing w:before="128" w:line="240" w:lineRule="auto"/>
              <w:jc w:val="center"/>
              <w:rPr>
                <w:rFonts w:hint="eastAsia" w:ascii="仿宋" w:hAnsi="仿宋" w:eastAsia="仿宋" w:cs="仿宋"/>
                <w:b/>
                <w:bCs/>
                <w:snapToGrid w:val="0"/>
                <w:color w:val="000000"/>
                <w:spacing w:val="6"/>
                <w:kern w:val="0"/>
                <w:sz w:val="24"/>
                <w:szCs w:val="24"/>
                <w:lang w:eastAsia="en-US"/>
              </w:rPr>
            </w:pPr>
            <w:r>
              <w:rPr>
                <w:rFonts w:hint="eastAsia" w:ascii="仿宋" w:hAnsi="仿宋" w:eastAsia="仿宋" w:cs="仿宋"/>
                <w:b/>
                <w:bCs/>
                <w:snapToGrid w:val="0"/>
                <w:color w:val="000000"/>
                <w:spacing w:val="6"/>
                <w:kern w:val="0"/>
                <w:sz w:val="24"/>
                <w:szCs w:val="24"/>
                <w:lang w:eastAsia="en-US"/>
              </w:rPr>
              <w:t>核心产品</w:t>
            </w:r>
          </w:p>
        </w:tc>
      </w:tr>
      <w:tr w14:paraId="6956172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0E8315D2">
            <w:pPr>
              <w:autoSpaceDE w:val="0"/>
              <w:autoSpaceDN w:val="0"/>
              <w:spacing w:before="68" w:line="239" w:lineRule="auto"/>
              <w:jc w:val="center"/>
              <w:rPr>
                <w:rFonts w:hint="eastAsia" w:ascii="仿宋" w:hAnsi="仿宋" w:eastAsia="仿宋" w:cs="仿宋"/>
                <w:snapToGrid w:val="0"/>
                <w:color w:val="000000"/>
                <w:spacing w:val="6"/>
                <w:kern w:val="0"/>
                <w:sz w:val="24"/>
                <w:szCs w:val="24"/>
                <w:lang w:eastAsia="en-US"/>
              </w:rPr>
            </w:pPr>
            <w:r>
              <w:rPr>
                <w:rFonts w:hint="eastAsia" w:ascii="仿宋" w:hAnsi="仿宋" w:eastAsia="仿宋" w:cs="仿宋"/>
                <w:snapToGrid w:val="0"/>
                <w:color w:val="000000"/>
                <w:spacing w:val="6"/>
                <w:kern w:val="0"/>
                <w:sz w:val="24"/>
                <w:szCs w:val="24"/>
                <w:lang w:eastAsia="en-US"/>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A511B0A">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0" w:author="章黎明" w:date="2026-06-26T10:46:00Z">
              <w:r>
                <w:rPr>
                  <w:rFonts w:hint="eastAsia" w:ascii="仿宋" w:hAnsi="仿宋" w:eastAsia="仿宋" w:cs="仿宋"/>
                  <w:color w:val="000000" w:themeColor="text1"/>
                  <w:sz w:val="24"/>
                  <w:szCs w:val="24"/>
                  <w:lang w:val="en-US" w:eastAsia="zh-CN"/>
                  <w14:textFill>
                    <w14:solidFill>
                      <w14:schemeClr w14:val="tx1"/>
                    </w14:solidFill>
                  </w14:textFill>
                </w:rPr>
                <w:t>矩阵</w:t>
              </w:r>
            </w:ins>
            <w:ins w:id="1" w:author="章黎明" w:date="2026-06-26T10:47:00Z">
              <w:r>
                <w:rPr>
                  <w:rFonts w:hint="eastAsia" w:ascii="仿宋" w:hAnsi="仿宋" w:eastAsia="仿宋" w:cs="仿宋"/>
                  <w:color w:val="000000" w:themeColor="text1"/>
                  <w:sz w:val="24"/>
                  <w:szCs w:val="24"/>
                  <w:lang w:val="en-US" w:eastAsia="zh-CN"/>
                  <w14:textFill>
                    <w14:solidFill>
                      <w14:schemeClr w14:val="tx1"/>
                    </w14:solidFill>
                  </w14:textFill>
                </w:rPr>
                <w:t>开关控制</w:t>
              </w:r>
            </w:ins>
            <w:r>
              <w:rPr>
                <w:rFonts w:hint="eastAsia" w:ascii="仿宋" w:hAnsi="仿宋" w:eastAsia="仿宋" w:cs="仿宋"/>
                <w:color w:val="000000" w:themeColor="text1"/>
                <w:sz w:val="24"/>
                <w:szCs w:val="24"/>
                <w:lang w:val="en-US" w:eastAsia="zh-CN"/>
                <w14:textFill>
                  <w14:solidFill>
                    <w14:schemeClr w14:val="tx1"/>
                  </w14:solidFill>
                </w14:textFill>
              </w:rPr>
              <w:t>器</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188242AD">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2" w:author="章黎明" w:date="2026-06-26T10:47:00Z">
              <w:r>
                <w:rPr>
                  <w:rFonts w:hint="eastAsia" w:ascii="仿宋" w:hAnsi="仿宋" w:eastAsia="仿宋" w:cs="仿宋"/>
                  <w:color w:val="000000" w:themeColor="text1"/>
                  <w:sz w:val="24"/>
                  <w:szCs w:val="24"/>
                  <w:lang w:val="en-US" w:eastAsia="zh-CN"/>
                  <w14:textFill>
                    <w14:solidFill>
                      <w14:schemeClr w14:val="tx1"/>
                    </w14:solidFill>
                  </w14:textFill>
                </w:rPr>
                <w:t>否</w:t>
              </w:r>
            </w:ins>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4F7F2817">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3"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台</w:t>
              </w:r>
            </w:ins>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6956B219">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p>
        </w:tc>
        <w:tc>
          <w:tcPr>
            <w:tcW w:w="1400" w:type="dxa"/>
            <w:tcBorders>
              <w:top w:val="single" w:color="000000" w:sz="4" w:space="0"/>
              <w:left w:val="single" w:color="000000" w:sz="4" w:space="0"/>
              <w:bottom w:val="single" w:color="000000" w:sz="4" w:space="0"/>
              <w:right w:val="single" w:color="000000" w:sz="4" w:space="0"/>
            </w:tcBorders>
            <w:noWrap w:val="0"/>
            <w:vAlign w:val="center"/>
          </w:tcPr>
          <w:p w14:paraId="37B0121A">
            <w:pPr>
              <w:autoSpaceDE w:val="0"/>
              <w:autoSpaceDN w:val="0"/>
              <w:spacing w:line="239" w:lineRule="auto"/>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详见技术要求</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21055C15">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合同签订后一周内</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55B2238A">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4" w:author="章黎明" w:date="2026-06-26T10:47:00Z">
              <w:r>
                <w:rPr>
                  <w:rFonts w:hint="eastAsia" w:ascii="仿宋" w:hAnsi="仿宋" w:eastAsia="仿宋" w:cs="仿宋"/>
                  <w:color w:val="000000" w:themeColor="text1"/>
                  <w:sz w:val="24"/>
                  <w:szCs w:val="24"/>
                  <w:lang w:val="en-US" w:eastAsia="zh-CN"/>
                  <w14:textFill>
                    <w14:solidFill>
                      <w14:schemeClr w14:val="tx1"/>
                    </w14:solidFill>
                  </w14:textFill>
                </w:rPr>
                <w:t>是</w:t>
              </w:r>
            </w:ins>
          </w:p>
        </w:tc>
      </w:tr>
      <w:tr w14:paraId="4B5253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4ACC6703">
            <w:pPr>
              <w:autoSpaceDE w:val="0"/>
              <w:autoSpaceDN w:val="0"/>
              <w:spacing w:before="68" w:line="239" w:lineRule="auto"/>
              <w:jc w:val="center"/>
              <w:rPr>
                <w:rFonts w:hint="eastAsia" w:ascii="仿宋" w:hAnsi="仿宋" w:eastAsia="仿宋" w:cs="仿宋"/>
                <w:snapToGrid w:val="0"/>
                <w:color w:val="000000"/>
                <w:spacing w:val="6"/>
                <w:kern w:val="0"/>
                <w:sz w:val="24"/>
                <w:szCs w:val="24"/>
                <w:lang w:eastAsia="en-US"/>
              </w:rPr>
            </w:pPr>
            <w:r>
              <w:rPr>
                <w:rFonts w:hint="eastAsia" w:ascii="仿宋" w:hAnsi="仿宋" w:eastAsia="仿宋" w:cs="仿宋"/>
                <w:snapToGrid w:val="0"/>
                <w:color w:val="000000"/>
                <w:spacing w:val="6"/>
                <w:kern w:val="0"/>
                <w:sz w:val="24"/>
                <w:szCs w:val="24"/>
                <w:lang w:eastAsia="en-US"/>
              </w:rPr>
              <w:t>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E7A555">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5" w:author="章黎明" w:date="2026-06-26T10:47:00Z">
              <w:r>
                <w:rPr>
                  <w:rFonts w:hint="eastAsia" w:ascii="仿宋" w:hAnsi="仿宋" w:eastAsia="仿宋" w:cs="仿宋"/>
                  <w:color w:val="000000" w:themeColor="text1"/>
                  <w:sz w:val="24"/>
                  <w:szCs w:val="24"/>
                  <w:lang w:val="en-US" w:eastAsia="zh-CN"/>
                  <w14:textFill>
                    <w14:solidFill>
                      <w14:schemeClr w14:val="tx1"/>
                    </w14:solidFill>
                  </w14:textFill>
                </w:rPr>
                <w:t>测试系统机柜</w:t>
              </w:r>
            </w:ins>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36FFB567">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6" w:author="章黎明" w:date="2026-06-26T10:47:00Z">
              <w:r>
                <w:rPr>
                  <w:rFonts w:hint="eastAsia" w:ascii="仿宋" w:hAnsi="仿宋" w:eastAsia="仿宋" w:cs="仿宋"/>
                  <w:color w:val="000000" w:themeColor="text1"/>
                  <w:sz w:val="24"/>
                  <w:szCs w:val="24"/>
                  <w:lang w:val="en-US" w:eastAsia="zh-CN"/>
                  <w14:textFill>
                    <w14:solidFill>
                      <w14:schemeClr w14:val="tx1"/>
                    </w14:solidFill>
                  </w14:textFill>
                </w:rPr>
                <w:t>否</w:t>
              </w:r>
            </w:ins>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576C29DC">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7"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台</w:t>
              </w:r>
            </w:ins>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6ACAF7B2">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8" w:author="章黎明" w:date="2026-06-26T10:48:00Z">
              <w:r>
                <w:rPr>
                  <w:rFonts w:hint="eastAsia" w:ascii="仿宋" w:hAnsi="仿宋" w:eastAsia="仿宋" w:cs="仿宋"/>
                  <w:color w:val="000000" w:themeColor="text1"/>
                  <w:sz w:val="24"/>
                  <w:szCs w:val="24"/>
                  <w:lang w:val="en-US" w:eastAsia="zh-CN"/>
                  <w14:textFill>
                    <w14:solidFill>
                      <w14:schemeClr w14:val="tx1"/>
                    </w14:solidFill>
                  </w14:textFill>
                </w:rPr>
                <w:t>1</w:t>
              </w:r>
            </w:ins>
          </w:p>
        </w:tc>
        <w:tc>
          <w:tcPr>
            <w:tcW w:w="1400" w:type="dxa"/>
            <w:tcBorders>
              <w:top w:val="single" w:color="000000" w:sz="4" w:space="0"/>
              <w:left w:val="single" w:color="000000" w:sz="4" w:space="0"/>
              <w:bottom w:val="single" w:color="000000" w:sz="4" w:space="0"/>
              <w:right w:val="single" w:color="000000" w:sz="4" w:space="0"/>
            </w:tcBorders>
            <w:noWrap w:val="0"/>
            <w:vAlign w:val="center"/>
          </w:tcPr>
          <w:p w14:paraId="2C612824">
            <w:pPr>
              <w:autoSpaceDE w:val="0"/>
              <w:autoSpaceDN w:val="0"/>
              <w:spacing w:line="239" w:lineRule="auto"/>
              <w:jc w:val="center"/>
              <w:rPr>
                <w:rFonts w:hint="default" w:ascii="仿宋" w:hAnsi="仿宋" w:eastAsia="仿宋" w:cs="仿宋"/>
                <w:color w:val="000000" w:themeColor="text1"/>
                <w:sz w:val="24"/>
                <w:szCs w:val="24"/>
                <w:lang w:val="en-US"/>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详见技术要求</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D35B9DF">
            <w:pPr>
              <w:autoSpaceDE w:val="0"/>
              <w:autoSpaceDN w:val="0"/>
              <w:spacing w:line="239"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合同签订后一周内</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3DA69D94">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9" w:author="章黎明" w:date="2026-06-26T10:48:00Z">
              <w:r>
                <w:rPr>
                  <w:rFonts w:hint="eastAsia" w:ascii="仿宋" w:hAnsi="仿宋" w:eastAsia="仿宋" w:cs="仿宋"/>
                  <w:color w:val="000000" w:themeColor="text1"/>
                  <w:sz w:val="24"/>
                  <w:szCs w:val="24"/>
                  <w:lang w:val="en-US" w:eastAsia="zh-CN"/>
                  <w14:textFill>
                    <w14:solidFill>
                      <w14:schemeClr w14:val="tx1"/>
                    </w14:solidFill>
                  </w14:textFill>
                </w:rPr>
                <w:t>否</w:t>
              </w:r>
            </w:ins>
          </w:p>
        </w:tc>
      </w:tr>
      <w:tr w14:paraId="5DC711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59EBDCB0">
            <w:pPr>
              <w:autoSpaceDE w:val="0"/>
              <w:autoSpaceDN w:val="0"/>
              <w:spacing w:before="68" w:line="239" w:lineRule="auto"/>
              <w:jc w:val="center"/>
              <w:rPr>
                <w:rFonts w:hint="eastAsia" w:ascii="仿宋" w:hAnsi="仿宋" w:eastAsia="仿宋" w:cs="仿宋"/>
                <w:snapToGrid w:val="0"/>
                <w:color w:val="000000"/>
                <w:spacing w:val="6"/>
                <w:kern w:val="0"/>
                <w:sz w:val="24"/>
                <w:szCs w:val="24"/>
                <w:lang w:eastAsia="en-US"/>
              </w:rPr>
            </w:pPr>
            <w:r>
              <w:rPr>
                <w:rFonts w:hint="eastAsia" w:ascii="仿宋" w:hAnsi="仿宋" w:eastAsia="仿宋" w:cs="仿宋"/>
                <w:snapToGrid w:val="0"/>
                <w:color w:val="000000"/>
                <w:spacing w:val="6"/>
                <w:kern w:val="0"/>
                <w:sz w:val="24"/>
                <w:szCs w:val="24"/>
                <w:lang w:eastAsia="en-US"/>
              </w:rPr>
              <w:t>3</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65A9D62">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测试系统</w:t>
            </w:r>
            <w:ins w:id="10"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上位机</w:t>
              </w:r>
            </w:ins>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0F343D23">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11"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否</w:t>
              </w:r>
            </w:ins>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692BC3A1">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12"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台</w:t>
              </w:r>
            </w:ins>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4A31FAEF">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13"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1</w:t>
              </w:r>
            </w:ins>
          </w:p>
        </w:tc>
        <w:tc>
          <w:tcPr>
            <w:tcW w:w="1400" w:type="dxa"/>
            <w:tcBorders>
              <w:top w:val="single" w:color="000000" w:sz="4" w:space="0"/>
              <w:left w:val="single" w:color="000000" w:sz="4" w:space="0"/>
              <w:bottom w:val="single" w:color="000000" w:sz="4" w:space="0"/>
              <w:right w:val="single" w:color="000000" w:sz="4" w:space="0"/>
            </w:tcBorders>
            <w:noWrap w:val="0"/>
            <w:vAlign w:val="center"/>
          </w:tcPr>
          <w:p w14:paraId="5822EA1A">
            <w:pPr>
              <w:autoSpaceDE w:val="0"/>
              <w:autoSpaceDN w:val="0"/>
              <w:spacing w:line="239"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详见技术要求</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6354F412">
            <w:pPr>
              <w:autoSpaceDE w:val="0"/>
              <w:autoSpaceDN w:val="0"/>
              <w:spacing w:line="239"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合同签订后一周内</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3008EB85">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14" w:author="章黎明" w:date="2026-06-27T20:16:00Z">
              <w:r>
                <w:rPr>
                  <w:rFonts w:hint="eastAsia" w:ascii="仿宋" w:hAnsi="仿宋" w:eastAsia="仿宋" w:cs="仿宋"/>
                  <w:color w:val="000000" w:themeColor="text1"/>
                  <w:sz w:val="24"/>
                  <w:szCs w:val="24"/>
                  <w:lang w:val="en-US" w:eastAsia="zh-CN"/>
                  <w14:textFill>
                    <w14:solidFill>
                      <w14:schemeClr w14:val="tx1"/>
                    </w14:solidFill>
                  </w14:textFill>
                </w:rPr>
                <w:t>是</w:t>
              </w:r>
            </w:ins>
          </w:p>
        </w:tc>
      </w:tr>
      <w:tr w14:paraId="6AE786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92" w:type="dxa"/>
            <w:tcBorders>
              <w:top w:val="single" w:color="000000" w:sz="4" w:space="0"/>
              <w:left w:val="single" w:color="000000" w:sz="4" w:space="0"/>
              <w:bottom w:val="single" w:color="000000" w:sz="4" w:space="0"/>
              <w:right w:val="single" w:color="000000" w:sz="4" w:space="0"/>
            </w:tcBorders>
            <w:noWrap w:val="0"/>
            <w:vAlign w:val="top"/>
          </w:tcPr>
          <w:p w14:paraId="51E5F79F">
            <w:pPr>
              <w:autoSpaceDE w:val="0"/>
              <w:autoSpaceDN w:val="0"/>
              <w:spacing w:before="68" w:line="239" w:lineRule="auto"/>
              <w:jc w:val="center"/>
              <w:rPr>
                <w:rFonts w:hint="eastAsia" w:ascii="仿宋" w:hAnsi="仿宋" w:eastAsia="仿宋" w:cs="仿宋"/>
                <w:snapToGrid w:val="0"/>
                <w:color w:val="000000"/>
                <w:spacing w:val="6"/>
                <w:kern w:val="0"/>
                <w:sz w:val="24"/>
                <w:szCs w:val="24"/>
                <w:lang w:val="en-US" w:eastAsia="zh-CN"/>
              </w:rPr>
            </w:pPr>
            <w:r>
              <w:rPr>
                <w:rFonts w:hint="eastAsia" w:ascii="仿宋" w:hAnsi="仿宋" w:eastAsia="仿宋" w:cs="仿宋"/>
                <w:snapToGrid w:val="0"/>
                <w:color w:val="000000"/>
                <w:spacing w:val="6"/>
                <w:kern w:val="0"/>
                <w:sz w:val="24"/>
                <w:szCs w:val="24"/>
                <w:lang w:val="en-US" w:eastAsia="zh-CN"/>
              </w:rPr>
              <w:t>4</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D4FBF33">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测试案例模组</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14:paraId="17B834DF">
            <w:pPr>
              <w:autoSpaceDE w:val="0"/>
              <w:autoSpaceDN w:val="0"/>
              <w:spacing w:line="239" w:lineRule="auto"/>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否</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3E5E537C">
            <w:pPr>
              <w:autoSpaceDE w:val="0"/>
              <w:autoSpaceDN w:val="0"/>
              <w:spacing w:line="239" w:lineRule="auto"/>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个</w:t>
            </w:r>
          </w:p>
        </w:tc>
        <w:tc>
          <w:tcPr>
            <w:tcW w:w="738" w:type="dxa"/>
            <w:tcBorders>
              <w:top w:val="single" w:color="000000" w:sz="4" w:space="0"/>
              <w:left w:val="single" w:color="000000" w:sz="4" w:space="0"/>
              <w:bottom w:val="single" w:color="000000" w:sz="4" w:space="0"/>
              <w:right w:val="single" w:color="000000" w:sz="4" w:space="0"/>
            </w:tcBorders>
            <w:noWrap w:val="0"/>
            <w:vAlign w:val="center"/>
          </w:tcPr>
          <w:p w14:paraId="2B94C130">
            <w:pPr>
              <w:autoSpaceDE w:val="0"/>
              <w:autoSpaceDN w:val="0"/>
              <w:spacing w:line="239" w:lineRule="auto"/>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10</w:t>
            </w:r>
          </w:p>
        </w:tc>
        <w:tc>
          <w:tcPr>
            <w:tcW w:w="1400" w:type="dxa"/>
            <w:tcBorders>
              <w:top w:val="single" w:color="000000" w:sz="4" w:space="0"/>
              <w:left w:val="single" w:color="000000" w:sz="4" w:space="0"/>
              <w:bottom w:val="single" w:color="000000" w:sz="4" w:space="0"/>
              <w:right w:val="single" w:color="000000" w:sz="4" w:space="0"/>
            </w:tcBorders>
            <w:noWrap w:val="0"/>
            <w:vAlign w:val="center"/>
          </w:tcPr>
          <w:p w14:paraId="6C4F9CB8">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详见技术要求</w:t>
            </w:r>
          </w:p>
        </w:tc>
        <w:tc>
          <w:tcPr>
            <w:tcW w:w="1057" w:type="dxa"/>
            <w:tcBorders>
              <w:top w:val="single" w:color="000000" w:sz="4" w:space="0"/>
              <w:left w:val="single" w:color="000000" w:sz="4" w:space="0"/>
              <w:bottom w:val="single" w:color="000000" w:sz="4" w:space="0"/>
              <w:right w:val="single" w:color="000000" w:sz="4" w:space="0"/>
            </w:tcBorders>
            <w:noWrap w:val="0"/>
            <w:vAlign w:val="center"/>
          </w:tcPr>
          <w:p w14:paraId="1A40E66D">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合同签订后一周内</w:t>
            </w:r>
          </w:p>
        </w:tc>
        <w:tc>
          <w:tcPr>
            <w:tcW w:w="1455" w:type="dxa"/>
            <w:tcBorders>
              <w:top w:val="single" w:color="000000" w:sz="4" w:space="0"/>
              <w:left w:val="single" w:color="000000" w:sz="4" w:space="0"/>
              <w:bottom w:val="single" w:color="000000" w:sz="4" w:space="0"/>
              <w:right w:val="single" w:color="000000" w:sz="4" w:space="0"/>
            </w:tcBorders>
            <w:noWrap w:val="0"/>
            <w:vAlign w:val="center"/>
          </w:tcPr>
          <w:p w14:paraId="79A64566">
            <w:pPr>
              <w:autoSpaceDE w:val="0"/>
              <w:autoSpaceDN w:val="0"/>
              <w:spacing w:line="239" w:lineRule="auto"/>
              <w:jc w:val="center"/>
              <w:rPr>
                <w:rFonts w:hint="eastAsia" w:ascii="仿宋" w:hAnsi="仿宋" w:eastAsia="仿宋" w:cs="仿宋"/>
                <w:color w:val="000000" w:themeColor="text1"/>
                <w:sz w:val="24"/>
                <w:szCs w:val="24"/>
                <w:lang w:val="en-US" w:eastAsia="zh-CN"/>
                <w14:textFill>
                  <w14:solidFill>
                    <w14:schemeClr w14:val="tx1"/>
                  </w14:solidFill>
                </w14:textFill>
              </w:rPr>
            </w:pPr>
            <w:ins w:id="15" w:author="章黎明" w:date="2026-06-26T10:48:00Z">
              <w:r>
                <w:rPr>
                  <w:rFonts w:hint="eastAsia" w:ascii="仿宋" w:hAnsi="仿宋" w:eastAsia="仿宋" w:cs="仿宋"/>
                  <w:color w:val="000000" w:themeColor="text1"/>
                  <w:sz w:val="24"/>
                  <w:szCs w:val="24"/>
                  <w:lang w:val="en-US" w:eastAsia="zh-CN"/>
                  <w14:textFill>
                    <w14:solidFill>
                      <w14:schemeClr w14:val="tx1"/>
                    </w14:solidFill>
                  </w14:textFill>
                </w:rPr>
                <w:t>否</w:t>
              </w:r>
            </w:ins>
          </w:p>
        </w:tc>
      </w:tr>
    </w:tbl>
    <w:p w14:paraId="7021425A">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技术</w:t>
      </w:r>
      <w:r>
        <w:rPr>
          <w:rFonts w:hint="eastAsia" w:ascii="宋体" w:hAnsi="宋体"/>
          <w:b/>
          <w:color w:val="000000"/>
          <w:kern w:val="0"/>
          <w:sz w:val="28"/>
          <w:szCs w:val="28"/>
        </w:rPr>
        <w:t>要求：</w:t>
      </w:r>
    </w:p>
    <w:p w14:paraId="1A71C454">
      <w:pPr>
        <w:pStyle w:val="12"/>
        <w:widowControl/>
        <w:kinsoku w:val="0"/>
        <w:autoSpaceDE/>
        <w:autoSpaceDN/>
        <w:adjustRightInd w:val="0"/>
        <w:snapToGrid w:val="0"/>
        <w:spacing w:before="0" w:line="300" w:lineRule="auto"/>
        <w:ind w:left="0" w:firstLine="560" w:firstLineChars="200"/>
        <w:jc w:val="left"/>
        <w:textAlignment w:val="baseline"/>
        <w:rPr>
          <w:ins w:id="16" w:author="章黎明" w:date="2026-07-06T15:02:00Z"/>
          <w:rFonts w:hint="eastAsia"/>
          <w:i w:val="0"/>
          <w:iCs w:val="0"/>
          <w:snapToGrid w:val="0"/>
          <w:color w:val="000000"/>
          <w:spacing w:val="0"/>
          <w:kern w:val="0"/>
          <w:sz w:val="28"/>
          <w:szCs w:val="28"/>
          <w:lang w:val="en-US" w:eastAsia="zh-CN"/>
        </w:rPr>
      </w:pPr>
      <w:r>
        <w:rPr>
          <w:rFonts w:hint="default" w:ascii="仿宋" w:hAnsi="仿宋" w:eastAsia="仿宋"/>
          <w:i w:val="0"/>
          <w:iCs w:val="0"/>
          <w:snapToGrid w:val="0"/>
          <w:color w:val="000000"/>
          <w:spacing w:val="0"/>
          <w:kern w:val="0"/>
          <w:sz w:val="28"/>
          <w:szCs w:val="28"/>
          <w:lang w:eastAsia="zh-CN"/>
        </w:rPr>
        <w:t>1．功能要求：</w:t>
      </w:r>
      <w:ins w:id="17" w:author="章黎明" w:date="2026-06-27T20:09:00Z">
        <w:r>
          <w:rPr>
            <w:rFonts w:hint="eastAsia"/>
            <w:i w:val="0"/>
            <w:iCs w:val="0"/>
            <w:snapToGrid w:val="0"/>
            <w:color w:val="000000"/>
            <w:spacing w:val="0"/>
            <w:kern w:val="0"/>
            <w:sz w:val="28"/>
            <w:szCs w:val="28"/>
            <w:lang w:val="en-US" w:eastAsia="zh-CN"/>
          </w:rPr>
          <w:t>本次采购的设备</w:t>
        </w:r>
      </w:ins>
      <w:ins w:id="18" w:author="章黎明" w:date="2026-06-27T20:10:00Z">
        <w:r>
          <w:rPr>
            <w:rFonts w:hint="eastAsia"/>
            <w:i w:val="0"/>
            <w:iCs w:val="0"/>
            <w:snapToGrid w:val="0"/>
            <w:color w:val="000000"/>
            <w:spacing w:val="0"/>
            <w:kern w:val="0"/>
            <w:sz w:val="28"/>
            <w:szCs w:val="28"/>
            <w:lang w:val="en-US" w:eastAsia="zh-CN"/>
          </w:rPr>
          <w:t>名称为：机载有源相控阵多通道微波射频RF模组自动化测试系统，</w:t>
        </w:r>
      </w:ins>
      <w:ins w:id="19" w:author="章黎明" w:date="2026-06-27T20:09:00Z">
        <w:r>
          <w:rPr>
            <w:rFonts w:hint="eastAsia"/>
            <w:i w:val="0"/>
            <w:iCs w:val="0"/>
            <w:snapToGrid w:val="0"/>
            <w:color w:val="000000"/>
            <w:spacing w:val="0"/>
            <w:kern w:val="0"/>
            <w:sz w:val="28"/>
            <w:szCs w:val="28"/>
            <w:lang w:val="en-US" w:eastAsia="zh-CN"/>
          </w:rPr>
          <w:t>用于26年职业院校技能大赛国赛及选拔赛。</w:t>
        </w:r>
      </w:ins>
    </w:p>
    <w:p w14:paraId="74220FC3">
      <w:pPr>
        <w:pStyle w:val="12"/>
        <w:widowControl/>
        <w:kinsoku w:val="0"/>
        <w:autoSpaceDE/>
        <w:autoSpaceDN/>
        <w:adjustRightInd w:val="0"/>
        <w:snapToGrid w:val="0"/>
        <w:spacing w:before="0" w:line="300" w:lineRule="auto"/>
        <w:ind w:left="0" w:firstLine="560" w:firstLineChars="200"/>
        <w:jc w:val="left"/>
        <w:textAlignment w:val="baseline"/>
        <w:rPr>
          <w:ins w:id="20" w:author="章黎明" w:date="2026-06-27T20:19:00Z"/>
          <w:rFonts w:hint="eastAsia"/>
          <w:i w:val="0"/>
          <w:iCs w:val="0"/>
          <w:snapToGrid w:val="0"/>
          <w:color w:val="000000"/>
          <w:spacing w:val="0"/>
          <w:kern w:val="0"/>
          <w:sz w:val="28"/>
          <w:szCs w:val="28"/>
          <w:lang w:val="en-US" w:eastAsia="zh-CN"/>
        </w:rPr>
      </w:pPr>
      <w:ins w:id="21" w:author="章黎明" w:date="2026-06-27T20:10:00Z">
        <w:r>
          <w:rPr>
            <w:rFonts w:hint="eastAsia"/>
            <w:i w:val="0"/>
            <w:iCs w:val="0"/>
            <w:snapToGrid w:val="0"/>
            <w:color w:val="000000"/>
            <w:spacing w:val="0"/>
            <w:kern w:val="0"/>
            <w:sz w:val="28"/>
            <w:szCs w:val="28"/>
            <w:lang w:val="en-US" w:eastAsia="zh-CN"/>
          </w:rPr>
          <w:t>设备可以实现</w:t>
        </w:r>
      </w:ins>
      <w:ins w:id="22" w:author="章黎明" w:date="2026-06-27T20:13:00Z">
        <w:r>
          <w:rPr>
            <w:rFonts w:hint="eastAsia"/>
            <w:i w:val="0"/>
            <w:iCs w:val="0"/>
            <w:snapToGrid w:val="0"/>
            <w:color w:val="000000"/>
            <w:spacing w:val="0"/>
            <w:kern w:val="0"/>
            <w:sz w:val="28"/>
            <w:szCs w:val="28"/>
            <w:lang w:val="en-US" w:eastAsia="zh-CN"/>
          </w:rPr>
          <w:t>机载有源相控阵多通道微波射频RF模组自动化测量。设备的核心</w:t>
        </w:r>
      </w:ins>
      <w:ins w:id="23" w:author="章黎明" w:date="2026-06-27T20:14:00Z">
        <w:r>
          <w:rPr>
            <w:rFonts w:hint="eastAsia"/>
            <w:i w:val="0"/>
            <w:iCs w:val="0"/>
            <w:snapToGrid w:val="0"/>
            <w:color w:val="000000"/>
            <w:spacing w:val="0"/>
            <w:kern w:val="0"/>
            <w:sz w:val="28"/>
            <w:szCs w:val="28"/>
            <w:lang w:val="en-US" w:eastAsia="zh-CN"/>
          </w:rPr>
          <w:t>模块矩阵开关控制柜可以实现微波射频RF模组</w:t>
        </w:r>
      </w:ins>
      <w:ins w:id="24" w:author="章黎明" w:date="2026-07-06T15:15:00Z">
        <w:r>
          <w:rPr>
            <w:rFonts w:hint="eastAsia"/>
            <w:i w:val="0"/>
            <w:iCs w:val="0"/>
            <w:snapToGrid w:val="0"/>
            <w:color w:val="000000"/>
            <w:spacing w:val="0"/>
            <w:kern w:val="0"/>
            <w:sz w:val="28"/>
            <w:szCs w:val="28"/>
            <w:lang w:val="en-US" w:eastAsia="zh-CN"/>
          </w:rPr>
          <w:t>（两输入、两输出模组）</w:t>
        </w:r>
      </w:ins>
      <w:ins w:id="25" w:author="章黎明" w:date="2026-06-27T20:14:00Z">
        <w:r>
          <w:rPr>
            <w:rFonts w:hint="eastAsia"/>
            <w:i w:val="0"/>
            <w:iCs w:val="0"/>
            <w:snapToGrid w:val="0"/>
            <w:color w:val="000000"/>
            <w:spacing w:val="0"/>
            <w:kern w:val="0"/>
            <w:sz w:val="28"/>
            <w:szCs w:val="28"/>
            <w:lang w:val="en-US" w:eastAsia="zh-CN"/>
          </w:rPr>
          <w:t>多通道自动切换，同时</w:t>
        </w:r>
      </w:ins>
      <w:ins w:id="26" w:author="章黎明" w:date="2026-06-27T20:15:00Z">
        <w:r>
          <w:rPr>
            <w:rFonts w:hint="eastAsia"/>
            <w:i w:val="0"/>
            <w:iCs w:val="0"/>
            <w:snapToGrid w:val="0"/>
            <w:color w:val="000000"/>
            <w:spacing w:val="0"/>
            <w:kern w:val="0"/>
            <w:sz w:val="28"/>
            <w:szCs w:val="28"/>
            <w:lang w:val="en-US" w:eastAsia="zh-CN"/>
          </w:rPr>
          <w:t>矩阵开关控制柜可以</w:t>
        </w:r>
      </w:ins>
      <w:ins w:id="27" w:author="章黎明" w:date="2026-07-06T15:16:00Z">
        <w:r>
          <w:rPr>
            <w:rFonts w:hint="eastAsia"/>
            <w:i w:val="0"/>
            <w:iCs w:val="0"/>
            <w:snapToGrid w:val="0"/>
            <w:color w:val="000000"/>
            <w:spacing w:val="0"/>
            <w:kern w:val="0"/>
            <w:sz w:val="28"/>
            <w:szCs w:val="28"/>
            <w:lang w:val="en-US" w:eastAsia="zh-CN"/>
          </w:rPr>
          <w:t>通过网口通信连接</w:t>
        </w:r>
      </w:ins>
      <w:ins w:id="28" w:author="章黎明" w:date="2026-06-27T20:16:00Z">
        <w:r>
          <w:rPr>
            <w:rFonts w:hint="eastAsia"/>
            <w:i w:val="0"/>
            <w:iCs w:val="0"/>
            <w:snapToGrid w:val="0"/>
            <w:color w:val="000000"/>
            <w:spacing w:val="0"/>
            <w:kern w:val="0"/>
            <w:sz w:val="28"/>
            <w:szCs w:val="28"/>
            <w:lang w:val="en-US" w:eastAsia="zh-CN"/>
          </w:rPr>
          <w:t>信号源、示波器、</w:t>
        </w:r>
      </w:ins>
      <w:ins w:id="29" w:author="章黎明" w:date="2026-06-27T20:17:00Z">
        <w:r>
          <w:rPr>
            <w:rFonts w:hint="eastAsia"/>
            <w:i w:val="0"/>
            <w:iCs w:val="0"/>
            <w:snapToGrid w:val="0"/>
            <w:color w:val="000000"/>
            <w:spacing w:val="0"/>
            <w:kern w:val="0"/>
            <w:sz w:val="28"/>
            <w:szCs w:val="28"/>
            <w:lang w:val="en-US" w:eastAsia="zh-CN"/>
          </w:rPr>
          <w:t>频谱仪</w:t>
        </w:r>
      </w:ins>
      <w:ins w:id="30" w:author="章黎明" w:date="2026-07-06T15:16:00Z">
        <w:r>
          <w:rPr>
            <w:rFonts w:hint="eastAsia"/>
            <w:i w:val="0"/>
            <w:iCs w:val="0"/>
            <w:snapToGrid w:val="0"/>
            <w:color w:val="000000"/>
            <w:spacing w:val="0"/>
            <w:kern w:val="0"/>
            <w:sz w:val="28"/>
            <w:szCs w:val="28"/>
            <w:lang w:val="en-US" w:eastAsia="zh-CN"/>
          </w:rPr>
          <w:t>对相关的仪器参数进行</w:t>
        </w:r>
      </w:ins>
      <w:ins w:id="31" w:author="章黎明" w:date="2026-07-06T15:17:00Z">
        <w:r>
          <w:rPr>
            <w:rFonts w:hint="eastAsia"/>
            <w:i w:val="0"/>
            <w:iCs w:val="0"/>
            <w:snapToGrid w:val="0"/>
            <w:color w:val="000000"/>
            <w:spacing w:val="0"/>
            <w:kern w:val="0"/>
            <w:sz w:val="28"/>
            <w:szCs w:val="28"/>
            <w:lang w:val="en-US" w:eastAsia="zh-CN"/>
          </w:rPr>
          <w:t>配置</w:t>
        </w:r>
      </w:ins>
      <w:ins w:id="32" w:author="章黎明" w:date="2026-06-27T20:17:00Z">
        <w:r>
          <w:rPr>
            <w:rFonts w:hint="eastAsia"/>
            <w:i w:val="0"/>
            <w:iCs w:val="0"/>
            <w:snapToGrid w:val="0"/>
            <w:color w:val="000000"/>
            <w:spacing w:val="0"/>
            <w:kern w:val="0"/>
            <w:sz w:val="28"/>
            <w:szCs w:val="28"/>
            <w:lang w:val="en-US" w:eastAsia="zh-CN"/>
          </w:rPr>
          <w:t>，</w:t>
        </w:r>
      </w:ins>
      <w:ins w:id="33" w:author="章黎明" w:date="2026-07-06T15:17:00Z">
        <w:r>
          <w:rPr>
            <w:rFonts w:hint="eastAsia"/>
            <w:i w:val="0"/>
            <w:iCs w:val="0"/>
            <w:snapToGrid w:val="0"/>
            <w:color w:val="000000"/>
            <w:spacing w:val="0"/>
            <w:kern w:val="0"/>
            <w:sz w:val="28"/>
            <w:szCs w:val="28"/>
            <w:lang w:val="en-US" w:eastAsia="zh-CN"/>
          </w:rPr>
          <w:t>配合上位机完成模组参数的自动化测量，</w:t>
        </w:r>
      </w:ins>
      <w:ins w:id="34" w:author="章黎明" w:date="2026-06-27T20:18:00Z">
        <w:r>
          <w:rPr>
            <w:rFonts w:hint="eastAsia"/>
            <w:i w:val="0"/>
            <w:iCs w:val="0"/>
            <w:snapToGrid w:val="0"/>
            <w:color w:val="000000"/>
            <w:spacing w:val="0"/>
            <w:kern w:val="0"/>
            <w:sz w:val="28"/>
            <w:szCs w:val="28"/>
            <w:lang w:val="en-US" w:eastAsia="zh-CN"/>
          </w:rPr>
          <w:t>并将测试数据通过网口通信发送至上位机。上位机进行测试数据记录与统计。同时，上位机上配备</w:t>
        </w:r>
      </w:ins>
      <w:ins w:id="35" w:author="章黎明" w:date="2026-06-27T20:19:00Z">
        <w:r>
          <w:rPr>
            <w:rFonts w:hint="eastAsia"/>
            <w:i w:val="0"/>
            <w:iCs w:val="0"/>
            <w:snapToGrid w:val="0"/>
            <w:color w:val="000000"/>
            <w:spacing w:val="0"/>
            <w:kern w:val="0"/>
            <w:sz w:val="28"/>
            <w:szCs w:val="28"/>
            <w:lang w:val="en-US" w:eastAsia="zh-CN"/>
          </w:rPr>
          <w:t>AI识别软件，识别测试模组的SM</w:t>
        </w:r>
      </w:ins>
      <w:ins w:id="36" w:author="章黎明" w:date="2026-07-06T15:02:00Z">
        <w:r>
          <w:rPr>
            <w:rFonts w:hint="eastAsia"/>
            <w:i w:val="0"/>
            <w:iCs w:val="0"/>
            <w:snapToGrid w:val="0"/>
            <w:color w:val="000000"/>
            <w:spacing w:val="0"/>
            <w:kern w:val="0"/>
            <w:sz w:val="28"/>
            <w:szCs w:val="28"/>
            <w:lang w:val="en-US" w:eastAsia="zh-CN"/>
          </w:rPr>
          <w:t>P</w:t>
        </w:r>
      </w:ins>
      <w:ins w:id="37" w:author="章黎明" w:date="2026-06-27T20:19:00Z">
        <w:r>
          <w:rPr>
            <w:rFonts w:hint="eastAsia"/>
            <w:i w:val="0"/>
            <w:iCs w:val="0"/>
            <w:snapToGrid w:val="0"/>
            <w:color w:val="000000"/>
            <w:spacing w:val="0"/>
            <w:kern w:val="0"/>
            <w:sz w:val="28"/>
            <w:szCs w:val="28"/>
            <w:lang w:val="en-US" w:eastAsia="zh-CN"/>
          </w:rPr>
          <w:t>微接口是否歪斜、针脚是否弯曲。</w:t>
        </w:r>
      </w:ins>
    </w:p>
    <w:p w14:paraId="0266D68B">
      <w:pPr>
        <w:pStyle w:val="12"/>
        <w:widowControl/>
        <w:kinsoku w:val="0"/>
        <w:autoSpaceDE/>
        <w:autoSpaceDN/>
        <w:adjustRightInd w:val="0"/>
        <w:snapToGrid w:val="0"/>
        <w:spacing w:before="0" w:line="300" w:lineRule="auto"/>
        <w:ind w:left="0" w:firstLine="560" w:firstLineChars="200"/>
        <w:jc w:val="left"/>
        <w:textAlignment w:val="baseline"/>
        <w:rPr>
          <w:ins w:id="38" w:author="章黎明" w:date="2026-06-27T20:21:00Z"/>
          <w:rFonts w:hint="default"/>
          <w:i w:val="0"/>
          <w:iCs w:val="0"/>
          <w:snapToGrid w:val="0"/>
          <w:color w:val="000000"/>
          <w:spacing w:val="0"/>
          <w:kern w:val="0"/>
          <w:sz w:val="28"/>
          <w:szCs w:val="28"/>
          <w:lang w:val="en-US" w:eastAsia="zh-CN"/>
        </w:rPr>
      </w:pPr>
      <w:ins w:id="39" w:author="章黎明" w:date="2026-06-27T20:21:00Z">
        <w:r>
          <w:rPr>
            <w:rFonts w:hint="default"/>
            <w:i w:val="0"/>
            <w:iCs w:val="0"/>
            <w:snapToGrid w:val="0"/>
            <w:color w:val="000000"/>
            <w:spacing w:val="0"/>
            <w:kern w:val="0"/>
            <w:sz w:val="28"/>
            <w:szCs w:val="28"/>
            <w:lang w:val="en-US" w:eastAsia="zh-CN"/>
          </w:rPr>
          <w:t>矩阵开关控制器</w:t>
        </w:r>
      </w:ins>
      <w:ins w:id="40" w:author="章黎明" w:date="2026-06-27T20:21:00Z">
        <w:r>
          <w:rPr>
            <w:rFonts w:hint="eastAsia"/>
            <w:i w:val="0"/>
            <w:iCs w:val="0"/>
            <w:snapToGrid w:val="0"/>
            <w:color w:val="000000"/>
            <w:spacing w:val="0"/>
            <w:kern w:val="0"/>
            <w:sz w:val="28"/>
            <w:szCs w:val="28"/>
            <w:lang w:val="en-US" w:eastAsia="zh-CN"/>
          </w:rPr>
          <w:t>内部要求</w:t>
        </w:r>
      </w:ins>
      <w:ins w:id="41" w:author="章黎明" w:date="2026-06-27T20:21:00Z">
        <w:r>
          <w:rPr>
            <w:rFonts w:hint="default"/>
            <w:i w:val="0"/>
            <w:iCs w:val="0"/>
            <w:snapToGrid w:val="0"/>
            <w:color w:val="000000"/>
            <w:spacing w:val="0"/>
            <w:kern w:val="0"/>
            <w:sz w:val="28"/>
            <w:szCs w:val="28"/>
            <w:lang w:val="en-US" w:eastAsia="zh-CN"/>
          </w:rPr>
          <w:t>采用程控矩阵开关、固定长度高稳射频线缆、标准50Ω校准负载，每个通道测试链路硬件规格完全统一。矩阵开关内部</w:t>
        </w:r>
      </w:ins>
      <w:ins w:id="42" w:author="章黎明" w:date="2026-06-27T20:22:00Z">
        <w:r>
          <w:rPr>
            <w:rFonts w:hint="eastAsia"/>
            <w:i w:val="0"/>
            <w:iCs w:val="0"/>
            <w:snapToGrid w:val="0"/>
            <w:color w:val="000000"/>
            <w:spacing w:val="0"/>
            <w:kern w:val="0"/>
            <w:sz w:val="28"/>
            <w:szCs w:val="28"/>
            <w:lang w:val="en-US" w:eastAsia="zh-CN"/>
          </w:rPr>
          <w:t>需</w:t>
        </w:r>
      </w:ins>
      <w:ins w:id="43" w:author="章黎明" w:date="2026-06-27T20:21:00Z">
        <w:r>
          <w:rPr>
            <w:rFonts w:hint="default"/>
            <w:i w:val="0"/>
            <w:iCs w:val="0"/>
            <w:snapToGrid w:val="0"/>
            <w:color w:val="000000"/>
            <w:spacing w:val="0"/>
            <w:kern w:val="0"/>
            <w:sz w:val="28"/>
            <w:szCs w:val="28"/>
            <w:lang w:val="en-US" w:eastAsia="zh-CN"/>
          </w:rPr>
          <w:t>带有隔离电阻、屏蔽腔体，</w:t>
        </w:r>
      </w:ins>
      <w:ins w:id="44" w:author="章黎明" w:date="2026-06-27T20:22:00Z">
        <w:r>
          <w:rPr>
            <w:rFonts w:hint="eastAsia"/>
            <w:i w:val="0"/>
            <w:iCs w:val="0"/>
            <w:snapToGrid w:val="0"/>
            <w:color w:val="000000"/>
            <w:spacing w:val="0"/>
            <w:kern w:val="0"/>
            <w:sz w:val="28"/>
            <w:szCs w:val="28"/>
            <w:lang w:val="en-US" w:eastAsia="zh-CN"/>
          </w:rPr>
          <w:t>可实现</w:t>
        </w:r>
      </w:ins>
      <w:ins w:id="45" w:author="章黎明" w:date="2026-06-27T20:21:00Z">
        <w:r>
          <w:rPr>
            <w:rFonts w:hint="default"/>
            <w:i w:val="0"/>
            <w:iCs w:val="0"/>
            <w:snapToGrid w:val="0"/>
            <w:color w:val="000000"/>
            <w:spacing w:val="0"/>
            <w:kern w:val="0"/>
            <w:sz w:val="28"/>
            <w:szCs w:val="28"/>
            <w:lang w:val="en-US" w:eastAsia="zh-CN"/>
          </w:rPr>
          <w:t>多路通道之间物理屏蔽，降低通道间信号串扰带来的阻抗耦合干扰。</w:t>
        </w:r>
      </w:ins>
      <w:ins w:id="46" w:author="章黎明" w:date="2026-07-06T15:35:00Z">
        <w:r>
          <w:rPr>
            <w:rFonts w:hint="eastAsia"/>
            <w:i w:val="0"/>
            <w:iCs w:val="0"/>
            <w:snapToGrid w:val="0"/>
            <w:color w:val="000000"/>
            <w:spacing w:val="0"/>
            <w:kern w:val="0"/>
            <w:sz w:val="28"/>
            <w:szCs w:val="28"/>
            <w:lang w:val="en-US" w:eastAsia="zh-CN"/>
          </w:rPr>
          <w:t>射频</w:t>
        </w:r>
      </w:ins>
      <w:ins w:id="47" w:author="章黎明" w:date="2026-07-06T15:34:00Z">
        <w:r>
          <w:rPr>
            <w:rFonts w:hint="default"/>
            <w:i w:val="0"/>
            <w:iCs w:val="0"/>
            <w:snapToGrid w:val="0"/>
            <w:color w:val="000000"/>
            <w:spacing w:val="0"/>
            <w:kern w:val="0"/>
            <w:sz w:val="28"/>
            <w:szCs w:val="28"/>
            <w:lang w:val="en-US" w:eastAsia="zh-CN"/>
          </w:rPr>
          <w:t>传输链路</w:t>
        </w:r>
      </w:ins>
      <w:ins w:id="48" w:author="章黎明" w:date="2026-07-06T15:35:00Z">
        <w:r>
          <w:rPr>
            <w:rFonts w:hint="eastAsia"/>
            <w:i w:val="0"/>
            <w:iCs w:val="0"/>
            <w:snapToGrid w:val="0"/>
            <w:color w:val="000000"/>
            <w:spacing w:val="0"/>
            <w:kern w:val="0"/>
            <w:sz w:val="28"/>
            <w:szCs w:val="28"/>
            <w:lang w:val="en-US" w:eastAsia="zh-CN"/>
          </w:rPr>
          <w:t>要求</w:t>
        </w:r>
      </w:ins>
      <w:ins w:id="49" w:author="章黎明" w:date="2026-07-06T15:34:00Z">
        <w:r>
          <w:rPr>
            <w:rFonts w:hint="default"/>
            <w:i w:val="0"/>
            <w:iCs w:val="0"/>
            <w:snapToGrid w:val="0"/>
            <w:color w:val="000000"/>
            <w:spacing w:val="0"/>
            <w:kern w:val="0"/>
            <w:sz w:val="28"/>
            <w:szCs w:val="28"/>
            <w:lang w:val="en-US" w:eastAsia="zh-CN"/>
          </w:rPr>
          <w:t>严格对称、等长，能够有效平衡相位，保证信号差损一致，</w:t>
        </w:r>
      </w:ins>
      <w:ins w:id="50" w:author="章黎明" w:date="2026-07-06T15:36:00Z">
        <w:r>
          <w:rPr>
            <w:rFonts w:hint="eastAsia"/>
            <w:i w:val="0"/>
            <w:iCs w:val="0"/>
            <w:snapToGrid w:val="0"/>
            <w:color w:val="000000"/>
            <w:spacing w:val="0"/>
            <w:kern w:val="0"/>
            <w:sz w:val="28"/>
            <w:szCs w:val="28"/>
            <w:lang w:val="en-US" w:eastAsia="zh-CN"/>
          </w:rPr>
          <w:t>同时，要求矩阵开关控制器内要求具备</w:t>
        </w:r>
      </w:ins>
      <w:ins w:id="51" w:author="章黎明" w:date="2026-07-06T15:34:00Z">
        <w:r>
          <w:rPr>
            <w:rFonts w:hint="default"/>
            <w:i w:val="0"/>
            <w:iCs w:val="0"/>
            <w:snapToGrid w:val="0"/>
            <w:color w:val="000000"/>
            <w:spacing w:val="0"/>
            <w:kern w:val="0"/>
            <w:sz w:val="28"/>
            <w:szCs w:val="28"/>
            <w:lang w:val="en-US" w:eastAsia="zh-CN"/>
          </w:rPr>
          <w:t>10dB衰减器</w:t>
        </w:r>
      </w:ins>
      <w:ins w:id="52" w:author="章黎明" w:date="2026-07-06T15:36:00Z">
        <w:r>
          <w:rPr>
            <w:rFonts w:hint="eastAsia"/>
            <w:i w:val="0"/>
            <w:iCs w:val="0"/>
            <w:snapToGrid w:val="0"/>
            <w:color w:val="000000"/>
            <w:spacing w:val="0"/>
            <w:kern w:val="0"/>
            <w:sz w:val="28"/>
            <w:szCs w:val="28"/>
            <w:lang w:val="en-US" w:eastAsia="zh-CN"/>
          </w:rPr>
          <w:t>，能够对使用的仪器</w:t>
        </w:r>
      </w:ins>
      <w:ins w:id="53" w:author="章黎明" w:date="2026-07-06T15:37:00Z">
        <w:r>
          <w:rPr>
            <w:rFonts w:hint="eastAsia"/>
            <w:i w:val="0"/>
            <w:iCs w:val="0"/>
            <w:snapToGrid w:val="0"/>
            <w:color w:val="000000"/>
            <w:spacing w:val="0"/>
            <w:kern w:val="0"/>
            <w:sz w:val="28"/>
            <w:szCs w:val="28"/>
            <w:lang w:val="en-US" w:eastAsia="zh-CN"/>
          </w:rPr>
          <w:t>具备足够的保护作用</w:t>
        </w:r>
      </w:ins>
      <w:ins w:id="54" w:author="章黎明" w:date="2026-07-06T15:34:00Z">
        <w:r>
          <w:rPr>
            <w:rFonts w:hint="default"/>
            <w:i w:val="0"/>
            <w:iCs w:val="0"/>
            <w:snapToGrid w:val="0"/>
            <w:color w:val="000000"/>
            <w:spacing w:val="0"/>
            <w:kern w:val="0"/>
            <w:sz w:val="28"/>
            <w:szCs w:val="28"/>
            <w:lang w:val="en-US" w:eastAsia="zh-CN"/>
          </w:rPr>
          <w:t>。</w:t>
        </w:r>
      </w:ins>
    </w:p>
    <w:p w14:paraId="46D0B63C">
      <w:pPr>
        <w:pStyle w:val="12"/>
        <w:widowControl/>
        <w:kinsoku w:val="0"/>
        <w:autoSpaceDE/>
        <w:autoSpaceDN/>
        <w:adjustRightInd w:val="0"/>
        <w:snapToGrid w:val="0"/>
        <w:spacing w:before="0" w:line="300" w:lineRule="auto"/>
        <w:ind w:left="0" w:firstLine="560" w:firstLineChars="200"/>
        <w:jc w:val="left"/>
        <w:textAlignment w:val="baseline"/>
        <w:rPr>
          <w:ins w:id="56" w:author="章黎明" w:date="2026-07-06T15:05:00Z"/>
          <w:rFonts w:hint="default"/>
          <w:i w:val="0"/>
          <w:iCs w:val="0"/>
          <w:snapToGrid w:val="0"/>
          <w:color w:val="000000"/>
          <w:spacing w:val="0"/>
          <w:kern w:val="0"/>
          <w:sz w:val="28"/>
          <w:szCs w:val="28"/>
          <w:lang w:val="en-US" w:eastAsia="zh-CN"/>
        </w:rPr>
        <w:pPrChange w:id="55" w:author="章黎明" w:date="2026-07-06T15:26:00Z">
          <w:pPr>
            <w:pStyle w:val="12"/>
            <w:widowControl/>
            <w:kinsoku w:val="0"/>
            <w:autoSpaceDE/>
            <w:autoSpaceDN/>
            <w:adjustRightInd w:val="0"/>
            <w:snapToGrid w:val="0"/>
            <w:spacing w:before="0" w:line="300" w:lineRule="auto"/>
            <w:ind w:left="0" w:firstLine="560" w:firstLineChars="200"/>
            <w:jc w:val="left"/>
            <w:textAlignment w:val="baseline"/>
          </w:pPr>
        </w:pPrChange>
      </w:pPr>
      <w:ins w:id="57" w:author="章黎明" w:date="2026-06-27T20:22:00Z">
        <w:r>
          <w:rPr>
            <w:rFonts w:hint="default"/>
            <w:i w:val="0"/>
            <w:iCs w:val="0"/>
            <w:snapToGrid w:val="0"/>
            <w:color w:val="000000"/>
            <w:spacing w:val="0"/>
            <w:kern w:val="0"/>
            <w:sz w:val="28"/>
            <w:szCs w:val="28"/>
            <w:lang w:val="en-US" w:eastAsia="zh-CN"/>
          </w:rPr>
          <w:t>测试系统机柜</w:t>
        </w:r>
      </w:ins>
      <w:ins w:id="58" w:author="章黎明" w:date="2026-06-27T20:23:00Z">
        <w:r>
          <w:rPr>
            <w:rFonts w:hint="eastAsia"/>
            <w:i w:val="0"/>
            <w:iCs w:val="0"/>
            <w:snapToGrid w:val="0"/>
            <w:color w:val="000000"/>
            <w:spacing w:val="0"/>
            <w:kern w:val="0"/>
            <w:sz w:val="28"/>
            <w:szCs w:val="28"/>
            <w:lang w:val="en-US" w:eastAsia="zh-CN"/>
          </w:rPr>
          <w:t>需要能够容纳</w:t>
        </w:r>
      </w:ins>
      <w:ins w:id="59" w:author="章黎明" w:date="2026-06-27T20:23:00Z">
        <w:r>
          <w:rPr>
            <w:rFonts w:hint="default"/>
            <w:i w:val="0"/>
            <w:iCs w:val="0"/>
            <w:snapToGrid w:val="0"/>
            <w:color w:val="000000"/>
            <w:spacing w:val="0"/>
            <w:kern w:val="0"/>
            <w:sz w:val="28"/>
            <w:szCs w:val="28"/>
            <w:lang w:val="en-US" w:eastAsia="zh-CN"/>
          </w:rPr>
          <w:t>矩阵开关控制器</w:t>
        </w:r>
      </w:ins>
      <w:ins w:id="60" w:author="章黎明" w:date="2026-06-27T20:23:00Z">
        <w:r>
          <w:rPr>
            <w:rFonts w:hint="eastAsia"/>
            <w:i w:val="0"/>
            <w:iCs w:val="0"/>
            <w:snapToGrid w:val="0"/>
            <w:color w:val="000000"/>
            <w:spacing w:val="0"/>
            <w:kern w:val="0"/>
            <w:sz w:val="28"/>
            <w:szCs w:val="28"/>
            <w:lang w:val="en-US" w:eastAsia="zh-CN"/>
          </w:rPr>
          <w:t>、使用的测试仪器（信号源、示波器、频谱仪），</w:t>
        </w:r>
      </w:ins>
      <w:ins w:id="61" w:author="章黎明" w:date="2026-06-27T20:24:00Z">
        <w:r>
          <w:rPr>
            <w:rFonts w:hint="eastAsia"/>
            <w:i w:val="0"/>
            <w:iCs w:val="0"/>
            <w:snapToGrid w:val="0"/>
            <w:color w:val="000000"/>
            <w:spacing w:val="0"/>
            <w:kern w:val="0"/>
            <w:sz w:val="28"/>
            <w:szCs w:val="28"/>
            <w:lang w:val="en-US" w:eastAsia="zh-CN"/>
          </w:rPr>
          <w:t>尺寸不小于</w:t>
        </w:r>
      </w:ins>
      <w:ins w:id="62" w:author="章黎明" w:date="2026-07-06T15:27:00Z">
        <w:r>
          <w:rPr>
            <w:rFonts w:hint="eastAsia"/>
            <w:i w:val="0"/>
            <w:iCs w:val="0"/>
            <w:snapToGrid w:val="0"/>
            <w:color w:val="000000"/>
            <w:spacing w:val="0"/>
            <w:kern w:val="0"/>
            <w:sz w:val="28"/>
            <w:szCs w:val="28"/>
            <w:lang w:val="en-US" w:eastAsia="zh-CN"/>
          </w:rPr>
          <w:t>80</w:t>
        </w:r>
      </w:ins>
      <w:ins w:id="63" w:author="章黎明" w:date="2026-06-27T20:24:00Z">
        <w:r>
          <w:rPr>
            <w:rFonts w:hint="eastAsia"/>
            <w:i w:val="0"/>
            <w:iCs w:val="0"/>
            <w:snapToGrid w:val="0"/>
            <w:color w:val="000000"/>
            <w:spacing w:val="0"/>
            <w:kern w:val="0"/>
            <w:sz w:val="28"/>
            <w:szCs w:val="28"/>
            <w:lang w:val="en-US" w:eastAsia="zh-CN"/>
          </w:rPr>
          <w:t>厘米</w:t>
        </w:r>
      </w:ins>
      <w:ins w:id="64" w:author="章黎明" w:date="2026-07-06T15:27:00Z">
        <w:r>
          <w:rPr>
            <w:rFonts w:hint="default" w:ascii="Arial" w:hAnsi="Arial" w:cs="Arial"/>
            <w:i w:val="0"/>
            <w:iCs w:val="0"/>
            <w:snapToGrid w:val="0"/>
            <w:color w:val="000000"/>
            <w:spacing w:val="0"/>
            <w:kern w:val="0"/>
            <w:sz w:val="28"/>
            <w:szCs w:val="28"/>
            <w:lang w:val="en-US" w:eastAsia="zh-CN"/>
          </w:rPr>
          <w:t>×</w:t>
        </w:r>
      </w:ins>
      <w:ins w:id="65" w:author="章黎明" w:date="2026-07-06T15:27:00Z">
        <w:r>
          <w:rPr>
            <w:rFonts w:hint="eastAsia"/>
            <w:i w:val="0"/>
            <w:iCs w:val="0"/>
            <w:snapToGrid w:val="0"/>
            <w:color w:val="000000"/>
            <w:spacing w:val="0"/>
            <w:kern w:val="0"/>
            <w:sz w:val="28"/>
            <w:szCs w:val="28"/>
            <w:lang w:val="en-US" w:eastAsia="zh-CN"/>
          </w:rPr>
          <w:t>100</w:t>
        </w:r>
      </w:ins>
      <w:ins w:id="66" w:author="章黎明" w:date="2026-06-27T20:24:00Z">
        <w:r>
          <w:rPr>
            <w:rFonts w:hint="eastAsia"/>
            <w:i w:val="0"/>
            <w:iCs w:val="0"/>
            <w:snapToGrid w:val="0"/>
            <w:color w:val="000000"/>
            <w:spacing w:val="0"/>
            <w:kern w:val="0"/>
            <w:sz w:val="28"/>
            <w:szCs w:val="28"/>
            <w:lang w:val="en-US" w:eastAsia="zh-CN"/>
          </w:rPr>
          <w:t>厘米</w:t>
        </w:r>
      </w:ins>
      <w:ins w:id="67" w:author="章黎明" w:date="2026-07-06T15:27:00Z">
        <w:r>
          <w:rPr>
            <w:rFonts w:hint="default" w:ascii="Arial" w:hAnsi="Arial" w:cs="Arial"/>
            <w:i w:val="0"/>
            <w:iCs w:val="0"/>
            <w:snapToGrid w:val="0"/>
            <w:color w:val="000000"/>
            <w:spacing w:val="0"/>
            <w:kern w:val="0"/>
            <w:sz w:val="28"/>
            <w:szCs w:val="28"/>
            <w:lang w:val="en-US" w:eastAsia="zh-CN"/>
          </w:rPr>
          <w:t>×</w:t>
        </w:r>
      </w:ins>
      <w:ins w:id="68" w:author="章黎明" w:date="2026-07-06T15:27:00Z">
        <w:r>
          <w:rPr>
            <w:rFonts w:hint="eastAsia"/>
            <w:i w:val="0"/>
            <w:iCs w:val="0"/>
            <w:snapToGrid w:val="0"/>
            <w:color w:val="000000"/>
            <w:spacing w:val="0"/>
            <w:kern w:val="0"/>
            <w:sz w:val="28"/>
            <w:szCs w:val="28"/>
            <w:lang w:val="en-US" w:eastAsia="zh-CN"/>
          </w:rPr>
          <w:t>180</w:t>
        </w:r>
      </w:ins>
      <w:ins w:id="69" w:author="章黎明" w:date="2026-06-27T20:24:00Z">
        <w:r>
          <w:rPr>
            <w:rFonts w:hint="eastAsia"/>
            <w:i w:val="0"/>
            <w:iCs w:val="0"/>
            <w:snapToGrid w:val="0"/>
            <w:color w:val="000000"/>
            <w:spacing w:val="0"/>
            <w:kern w:val="0"/>
            <w:sz w:val="28"/>
            <w:szCs w:val="28"/>
            <w:lang w:val="en-US" w:eastAsia="zh-CN"/>
          </w:rPr>
          <w:t>厘米。</w:t>
        </w:r>
      </w:ins>
      <w:ins w:id="70" w:author="章黎明" w:date="2026-07-06T15:18:00Z">
        <w:r>
          <w:rPr>
            <w:rFonts w:hint="default"/>
            <w:i w:val="0"/>
            <w:iCs w:val="0"/>
            <w:snapToGrid w:val="0"/>
            <w:color w:val="000000"/>
            <w:spacing w:val="0"/>
            <w:kern w:val="0"/>
            <w:sz w:val="28"/>
            <w:szCs w:val="28"/>
            <w:lang w:val="en-US" w:eastAsia="zh-CN"/>
          </w:rPr>
          <w:t>测试系统机柜</w:t>
        </w:r>
      </w:ins>
      <w:ins w:id="71" w:author="章黎明" w:date="2026-07-06T15:18:00Z">
        <w:r>
          <w:rPr>
            <w:rFonts w:hint="eastAsia"/>
            <w:i w:val="0"/>
            <w:iCs w:val="0"/>
            <w:snapToGrid w:val="0"/>
            <w:color w:val="000000"/>
            <w:spacing w:val="0"/>
            <w:kern w:val="0"/>
            <w:sz w:val="28"/>
            <w:szCs w:val="28"/>
            <w:lang w:val="en-US" w:eastAsia="zh-CN"/>
          </w:rPr>
          <w:t>是用来</w:t>
        </w:r>
      </w:ins>
      <w:ins w:id="72" w:author="章黎明" w:date="2026-07-06T15:19:00Z">
        <w:r>
          <w:rPr>
            <w:rFonts w:hint="eastAsia"/>
            <w:i w:val="0"/>
            <w:iCs w:val="0"/>
            <w:snapToGrid w:val="0"/>
            <w:color w:val="000000"/>
            <w:spacing w:val="0"/>
            <w:kern w:val="0"/>
            <w:sz w:val="28"/>
            <w:szCs w:val="28"/>
            <w:lang w:val="en-US" w:eastAsia="zh-CN"/>
          </w:rPr>
          <w:t>存放测试仪器，</w:t>
        </w:r>
      </w:ins>
      <w:r>
        <w:rPr>
          <w:rFonts w:hint="eastAsia"/>
          <w:i w:val="0"/>
          <w:iCs w:val="0"/>
          <w:snapToGrid w:val="0"/>
          <w:color w:val="000000"/>
          <w:spacing w:val="0"/>
          <w:kern w:val="0"/>
          <w:sz w:val="28"/>
          <w:szCs w:val="28"/>
          <w:lang w:val="en-US" w:eastAsia="zh-CN"/>
        </w:rPr>
        <w:t>可使用仪表原厂上架套机，也可测绘制作，要求仪表能够安装固定于标准测试机柜。面板风格统一，安装牢固，防止测试电缆在使用中晃动，影响测试精度。支持仪表类型：泰克MSO64B示波器、鼎阳SPD3303X-E程控电源、鼎阳SSA3015X频谱仪、普源DSG3030信号源</w:t>
      </w:r>
      <w:ins w:id="73" w:author="章黎明" w:date="2026-07-06T15:33:00Z">
        <w:r>
          <w:rPr>
            <w:rFonts w:hint="eastAsia"/>
            <w:i w:val="0"/>
            <w:iCs w:val="0"/>
            <w:snapToGrid w:val="0"/>
            <w:color w:val="000000"/>
            <w:spacing w:val="0"/>
            <w:kern w:val="0"/>
            <w:sz w:val="28"/>
            <w:szCs w:val="28"/>
            <w:lang w:val="en-US" w:eastAsia="zh-CN"/>
          </w:rPr>
          <w:t>。</w:t>
        </w:r>
      </w:ins>
    </w:p>
    <w:p w14:paraId="5ECBBD00">
      <w:pPr>
        <w:pStyle w:val="12"/>
        <w:widowControl/>
        <w:kinsoku w:val="0"/>
        <w:autoSpaceDE/>
        <w:autoSpaceDN/>
        <w:adjustRightInd w:val="0"/>
        <w:snapToGrid w:val="0"/>
        <w:spacing w:before="0" w:line="300" w:lineRule="auto"/>
        <w:ind w:left="0" w:firstLine="560" w:firstLineChars="200"/>
        <w:jc w:val="left"/>
        <w:textAlignment w:val="baseline"/>
        <w:rPr>
          <w:rFonts w:hint="default"/>
          <w:i w:val="0"/>
          <w:iCs w:val="0"/>
          <w:snapToGrid w:val="0"/>
          <w:color w:val="000000"/>
          <w:spacing w:val="0"/>
          <w:kern w:val="0"/>
          <w:sz w:val="28"/>
          <w:szCs w:val="28"/>
          <w:lang w:val="en-US" w:eastAsia="zh-CN"/>
        </w:rPr>
      </w:pPr>
      <w:ins w:id="74" w:author="章黎明" w:date="2026-07-06T15:05:00Z">
        <w:r>
          <w:rPr>
            <w:rFonts w:hint="eastAsia"/>
            <w:i w:val="0"/>
            <w:iCs w:val="0"/>
            <w:snapToGrid w:val="0"/>
            <w:color w:val="000000"/>
            <w:spacing w:val="0"/>
            <w:kern w:val="0"/>
            <w:sz w:val="28"/>
            <w:szCs w:val="28"/>
            <w:lang w:val="en-US" w:eastAsia="zh-CN"/>
          </w:rPr>
          <w:t>测试系统应该配备测试案例</w:t>
        </w:r>
      </w:ins>
      <w:ins w:id="75" w:author="章黎明" w:date="2026-07-06T15:06:00Z">
        <w:r>
          <w:rPr>
            <w:rFonts w:hint="eastAsia"/>
            <w:i w:val="0"/>
            <w:iCs w:val="0"/>
            <w:snapToGrid w:val="0"/>
            <w:color w:val="000000"/>
            <w:spacing w:val="0"/>
            <w:kern w:val="0"/>
            <w:sz w:val="28"/>
            <w:szCs w:val="28"/>
            <w:lang w:val="en-US" w:eastAsia="zh-CN"/>
          </w:rPr>
          <w:t>所用的</w:t>
        </w:r>
      </w:ins>
      <w:ins w:id="76" w:author="章黎明" w:date="2026-07-06T15:05:00Z">
        <w:r>
          <w:rPr>
            <w:rFonts w:hint="eastAsia"/>
            <w:i w:val="0"/>
            <w:iCs w:val="0"/>
            <w:snapToGrid w:val="0"/>
            <w:color w:val="000000"/>
            <w:spacing w:val="0"/>
            <w:kern w:val="0"/>
            <w:sz w:val="28"/>
            <w:szCs w:val="28"/>
            <w:lang w:val="en-US" w:eastAsia="zh-CN"/>
          </w:rPr>
          <w:t>微波射频RF模组</w:t>
        </w:r>
      </w:ins>
      <w:ins w:id="77" w:author="章黎明" w:date="2026-07-06T15:06:00Z">
        <w:r>
          <w:rPr>
            <w:rFonts w:hint="eastAsia"/>
            <w:i w:val="0"/>
            <w:iCs w:val="0"/>
            <w:snapToGrid w:val="0"/>
            <w:color w:val="000000"/>
            <w:spacing w:val="0"/>
            <w:kern w:val="0"/>
            <w:sz w:val="28"/>
            <w:szCs w:val="28"/>
            <w:lang w:val="en-US" w:eastAsia="zh-CN"/>
          </w:rPr>
          <w:t>，模组收发通道要求为两个输入通道，两个输出通道</w:t>
        </w:r>
      </w:ins>
      <w:ins w:id="78" w:author="章黎明" w:date="2026-07-06T15:12:00Z">
        <w:r>
          <w:rPr>
            <w:rFonts w:hint="eastAsia"/>
            <w:i w:val="0"/>
            <w:iCs w:val="0"/>
            <w:snapToGrid w:val="0"/>
            <w:color w:val="000000"/>
            <w:spacing w:val="0"/>
            <w:kern w:val="0"/>
            <w:sz w:val="28"/>
            <w:szCs w:val="28"/>
            <w:lang w:val="en-US" w:eastAsia="zh-CN"/>
          </w:rPr>
          <w:t>，模组的工作频率需要达到2GB赫兹</w:t>
        </w:r>
      </w:ins>
      <w:ins w:id="79" w:author="章黎明" w:date="2026-07-06T15:07:00Z">
        <w:r>
          <w:rPr>
            <w:rFonts w:hint="eastAsia"/>
            <w:i w:val="0"/>
            <w:iCs w:val="0"/>
            <w:snapToGrid w:val="0"/>
            <w:color w:val="000000"/>
            <w:spacing w:val="0"/>
            <w:kern w:val="0"/>
            <w:sz w:val="28"/>
            <w:szCs w:val="28"/>
            <w:lang w:val="en-US" w:eastAsia="zh-CN"/>
          </w:rPr>
          <w:t>。自动化测试系统可以测量</w:t>
        </w:r>
      </w:ins>
      <w:ins w:id="80" w:author="章黎明" w:date="2026-07-06T15:10:00Z">
        <w:r>
          <w:rPr>
            <w:rFonts w:hint="eastAsia"/>
            <w:i w:val="0"/>
            <w:iCs w:val="0"/>
            <w:snapToGrid w:val="0"/>
            <w:color w:val="000000"/>
            <w:spacing w:val="0"/>
            <w:kern w:val="0"/>
            <w:sz w:val="28"/>
            <w:szCs w:val="28"/>
            <w:lang w:val="en-US" w:eastAsia="zh-CN"/>
          </w:rPr>
          <w:t>测试案例的</w:t>
        </w:r>
      </w:ins>
      <w:ins w:id="81" w:author="章黎明" w:date="2026-07-06T15:11:00Z">
        <w:r>
          <w:rPr>
            <w:rFonts w:hint="eastAsia" w:ascii="仿宋" w:hAnsi="仿宋" w:eastAsia="仿宋" w:cs="仿宋"/>
            <w:snapToGrid w:val="0"/>
            <w:color w:val="000000"/>
            <w:kern w:val="0"/>
            <w:sz w:val="28"/>
            <w:szCs w:val="28"/>
            <w:lang w:val="en-US" w:eastAsia="zh-CN"/>
          </w:rPr>
          <w:t>发射近杂散抑制比（</w:t>
        </w:r>
      </w:ins>
      <w:ins w:id="82" w:author="章黎明" w:date="2026-07-06T15:11:00Z">
        <w:r>
          <w:rPr>
            <w:rFonts w:hint="eastAsia" w:ascii="仿宋" w:hAnsi="仿宋" w:eastAsia="仿宋" w:cs="仿宋"/>
            <w:snapToGrid w:val="0"/>
            <w:color w:val="000000"/>
            <w:kern w:val="0"/>
            <w:sz w:val="28"/>
            <w:szCs w:val="28"/>
            <w:lang w:eastAsia="zh-CN"/>
          </w:rPr>
          <w:t>SSR</w:t>
        </w:r>
      </w:ins>
      <w:ins w:id="83" w:author="章黎明" w:date="2026-07-06T15:11:00Z">
        <w:r>
          <w:rPr>
            <w:rFonts w:hint="eastAsia" w:ascii="仿宋" w:hAnsi="仿宋" w:eastAsia="仿宋" w:cs="仿宋"/>
            <w:snapToGrid w:val="0"/>
            <w:color w:val="000000"/>
            <w:kern w:val="0"/>
            <w:sz w:val="28"/>
            <w:szCs w:val="28"/>
            <w:lang w:val="en-US" w:eastAsia="zh-CN"/>
          </w:rPr>
          <w:t>）、谐波抑制比（HRR）、接收增益曲线、发射功率以及工作电流与功耗参数</w:t>
        </w:r>
      </w:ins>
      <w:ins w:id="84" w:author="章黎明" w:date="2026-07-06T15:28:00Z">
        <w:r>
          <w:rPr>
            <w:rFonts w:hint="eastAsia" w:cs="仿宋"/>
            <w:snapToGrid w:val="0"/>
            <w:color w:val="000000"/>
            <w:kern w:val="0"/>
            <w:sz w:val="28"/>
            <w:szCs w:val="28"/>
            <w:lang w:val="en-US" w:eastAsia="zh-CN"/>
          </w:rPr>
          <w:t>。</w:t>
        </w:r>
      </w:ins>
    </w:p>
    <w:p w14:paraId="64476A02">
      <w:pPr>
        <w:pStyle w:val="12"/>
        <w:widowControl/>
        <w:kinsoku w:val="0"/>
        <w:autoSpaceDE/>
        <w:autoSpaceDN/>
        <w:adjustRightInd w:val="0"/>
        <w:snapToGrid w:val="0"/>
        <w:spacing w:before="0" w:line="300" w:lineRule="auto"/>
        <w:ind w:left="0" w:firstLine="560" w:firstLineChars="200"/>
        <w:jc w:val="left"/>
        <w:textAlignment w:val="baseline"/>
        <w:rPr>
          <w:rFonts w:hint="eastAsia" w:ascii="仿宋" w:hAnsi="仿宋" w:eastAsia="仿宋"/>
          <w:snapToGrid w:val="0"/>
          <w:color w:val="000000"/>
          <w:spacing w:val="0"/>
          <w:kern w:val="0"/>
          <w:sz w:val="28"/>
          <w:szCs w:val="28"/>
          <w:lang w:eastAsia="zh-CN"/>
        </w:rPr>
      </w:pPr>
      <w:r>
        <w:rPr>
          <w:rFonts w:hint="eastAsia" w:ascii="仿宋" w:hAnsi="仿宋" w:eastAsia="仿宋"/>
          <w:snapToGrid w:val="0"/>
          <w:color w:val="000000"/>
          <w:spacing w:val="0"/>
          <w:kern w:val="0"/>
          <w:sz w:val="28"/>
          <w:szCs w:val="28"/>
          <w:lang w:val="en-US" w:eastAsia="zh-CN"/>
        </w:rPr>
        <w:t>2</w:t>
      </w:r>
      <w:r>
        <w:rPr>
          <w:rFonts w:hint="default" w:ascii="仿宋" w:hAnsi="仿宋" w:eastAsia="仿宋"/>
          <w:snapToGrid w:val="0"/>
          <w:color w:val="000000"/>
          <w:spacing w:val="0"/>
          <w:kern w:val="0"/>
          <w:sz w:val="28"/>
          <w:szCs w:val="28"/>
          <w:lang w:eastAsia="zh-CN"/>
        </w:rPr>
        <w:t>．后续运营维护、升级更新、备品备件等要求：</w:t>
      </w:r>
      <w:ins w:id="85" w:author="章黎明" w:date="2026-07-06T15:57:00Z">
        <w:r>
          <w:rPr>
            <w:rFonts w:hint="default"/>
            <w:snapToGrid w:val="0"/>
            <w:color w:val="000000"/>
            <w:spacing w:val="0"/>
            <w:kern w:val="0"/>
            <w:sz w:val="28"/>
            <w:szCs w:val="28"/>
            <w:lang w:val="en-US" w:eastAsia="zh-CN"/>
          </w:rPr>
          <w:t>免费质保</w:t>
        </w:r>
      </w:ins>
      <w:r>
        <w:rPr>
          <w:rFonts w:hint="eastAsia"/>
          <w:snapToGrid w:val="0"/>
          <w:color w:val="000000"/>
          <w:spacing w:val="0"/>
          <w:kern w:val="0"/>
          <w:sz w:val="28"/>
          <w:szCs w:val="28"/>
          <w:lang w:val="en-US" w:eastAsia="zh-CN"/>
        </w:rPr>
        <w:t>2</w:t>
      </w:r>
      <w:ins w:id="86" w:author="章黎明" w:date="2026-07-06T15:57:00Z">
        <w:r>
          <w:rPr>
            <w:rFonts w:hint="default"/>
            <w:snapToGrid w:val="0"/>
            <w:color w:val="000000"/>
            <w:spacing w:val="0"/>
            <w:kern w:val="0"/>
            <w:sz w:val="28"/>
            <w:szCs w:val="28"/>
            <w:lang w:val="en-US" w:eastAsia="zh-CN"/>
          </w:rPr>
          <w:t>年。</w:t>
        </w:r>
      </w:ins>
      <w:r>
        <w:rPr>
          <w:rFonts w:hint="eastAsia"/>
          <w:snapToGrid w:val="0"/>
          <w:color w:val="000000"/>
          <w:spacing w:val="0"/>
          <w:kern w:val="0"/>
          <w:sz w:val="28"/>
          <w:szCs w:val="28"/>
          <w:lang w:val="en-US" w:eastAsia="zh-CN"/>
        </w:rPr>
        <w:t>2</w:t>
      </w:r>
      <w:ins w:id="87" w:author="章黎明" w:date="2026-07-06T15:58:00Z">
        <w:r>
          <w:rPr>
            <w:rFonts w:hint="eastAsia"/>
            <w:snapToGrid w:val="0"/>
            <w:color w:val="000000"/>
            <w:spacing w:val="0"/>
            <w:kern w:val="0"/>
            <w:sz w:val="28"/>
            <w:szCs w:val="28"/>
            <w:lang w:val="en-US" w:eastAsia="zh-CN"/>
          </w:rPr>
          <w:t>年内如果出现质量问题，</w:t>
        </w:r>
      </w:ins>
      <w:ins w:id="88" w:author="章黎明" w:date="2026-07-06T15:59:00Z">
        <w:r>
          <w:rPr>
            <w:rFonts w:hint="eastAsia"/>
            <w:snapToGrid w:val="0"/>
            <w:color w:val="000000"/>
            <w:spacing w:val="0"/>
            <w:kern w:val="0"/>
            <w:sz w:val="28"/>
            <w:szCs w:val="28"/>
            <w:lang w:val="en-US" w:eastAsia="zh-CN"/>
          </w:rPr>
          <w:t>供应商应免费更换硬件配件</w:t>
        </w:r>
      </w:ins>
      <w:ins w:id="89" w:author="章黎明" w:date="2026-07-06T16:00:00Z">
        <w:r>
          <w:rPr>
            <w:rFonts w:hint="eastAsia"/>
            <w:snapToGrid w:val="0"/>
            <w:color w:val="000000"/>
            <w:spacing w:val="0"/>
            <w:kern w:val="0"/>
            <w:sz w:val="28"/>
            <w:szCs w:val="28"/>
            <w:lang w:val="en-US" w:eastAsia="zh-CN"/>
          </w:rPr>
          <w:t>，如出现技术性问题，供应商应在48小时内进行响应并解决相关</w:t>
        </w:r>
      </w:ins>
      <w:ins w:id="90" w:author="章黎明" w:date="2026-07-06T16:01:00Z">
        <w:r>
          <w:rPr>
            <w:rFonts w:hint="eastAsia"/>
            <w:snapToGrid w:val="0"/>
            <w:color w:val="000000"/>
            <w:spacing w:val="0"/>
            <w:kern w:val="0"/>
            <w:sz w:val="28"/>
            <w:szCs w:val="28"/>
            <w:lang w:val="en-US" w:eastAsia="zh-CN"/>
          </w:rPr>
          <w:t>问题。系统的核心部件</w:t>
        </w:r>
      </w:ins>
      <w:ins w:id="91" w:author="章黎明" w:date="2026-07-06T16:03:00Z">
        <w:r>
          <w:rPr>
            <w:rFonts w:hint="eastAsia"/>
            <w:snapToGrid w:val="0"/>
            <w:color w:val="000000"/>
            <w:spacing w:val="0"/>
            <w:kern w:val="0"/>
            <w:sz w:val="28"/>
            <w:szCs w:val="28"/>
            <w:lang w:val="en-US" w:eastAsia="zh-CN"/>
          </w:rPr>
          <w:t>：</w:t>
        </w:r>
      </w:ins>
      <w:ins w:id="92" w:author="章黎明" w:date="2026-07-06T16:01:00Z">
        <w:r>
          <w:rPr>
            <w:rFonts w:hint="default"/>
            <w:i w:val="0"/>
            <w:iCs w:val="0"/>
            <w:snapToGrid w:val="0"/>
            <w:color w:val="000000"/>
            <w:spacing w:val="0"/>
            <w:kern w:val="0"/>
            <w:sz w:val="28"/>
            <w:szCs w:val="28"/>
            <w:lang w:val="en-US" w:eastAsia="zh-CN"/>
          </w:rPr>
          <w:t>矩阵开关控制器</w:t>
        </w:r>
      </w:ins>
      <w:ins w:id="93" w:author="章黎明" w:date="2026-07-06T16:03:00Z">
        <w:r>
          <w:rPr>
            <w:rFonts w:hint="eastAsia"/>
            <w:i w:val="0"/>
            <w:iCs w:val="0"/>
            <w:snapToGrid w:val="0"/>
            <w:color w:val="000000"/>
            <w:spacing w:val="0"/>
            <w:kern w:val="0"/>
            <w:sz w:val="28"/>
            <w:szCs w:val="28"/>
            <w:lang w:val="en-US" w:eastAsia="zh-CN"/>
          </w:rPr>
          <w:t>应额外配备一套。</w:t>
        </w:r>
      </w:ins>
    </w:p>
    <w:p w14:paraId="16360F82">
      <w:pPr>
        <w:pStyle w:val="12"/>
        <w:widowControl/>
        <w:kinsoku w:val="0"/>
        <w:autoSpaceDE/>
        <w:autoSpaceDN/>
        <w:adjustRightInd w:val="0"/>
        <w:snapToGrid w:val="0"/>
        <w:spacing w:line="300" w:lineRule="auto"/>
        <w:ind w:firstLine="560" w:firstLineChars="200"/>
        <w:jc w:val="left"/>
        <w:textAlignment w:val="baseline"/>
        <w:rPr>
          <w:rFonts w:hint="eastAsia" w:ascii="仿宋" w:hAnsi="仿宋" w:eastAsia="仿宋" w:cs="仿宋"/>
          <w:color w:val="000000"/>
          <w:sz w:val="24"/>
          <w:szCs w:val="24"/>
        </w:rPr>
      </w:pPr>
      <w:r>
        <w:rPr>
          <w:rFonts w:hint="eastAsia" w:ascii="仿宋" w:hAnsi="仿宋" w:eastAsia="仿宋"/>
          <w:snapToGrid w:val="0"/>
          <w:color w:val="000000"/>
          <w:spacing w:val="0"/>
          <w:kern w:val="0"/>
          <w:sz w:val="28"/>
          <w:szCs w:val="28"/>
          <w:lang w:val="en-US" w:eastAsia="zh-CN"/>
        </w:rPr>
        <w:t>3</w:t>
      </w:r>
      <w:r>
        <w:rPr>
          <w:rFonts w:hint="default" w:ascii="仿宋" w:hAnsi="仿宋" w:eastAsia="仿宋"/>
          <w:snapToGrid w:val="0"/>
          <w:color w:val="000000"/>
          <w:spacing w:val="0"/>
          <w:kern w:val="0"/>
          <w:sz w:val="28"/>
          <w:szCs w:val="28"/>
          <w:lang w:eastAsia="zh-CN"/>
        </w:rPr>
        <w:t>．各项指标要求：</w:t>
      </w:r>
    </w:p>
    <w:tbl>
      <w:tblPr>
        <w:tblStyle w:val="21"/>
        <w:tblW w:w="9709" w:type="dxa"/>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51"/>
        <w:gridCol w:w="1068"/>
        <w:gridCol w:w="7890"/>
      </w:tblGrid>
      <w:tr w14:paraId="41A98E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3F5E8686">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14:paraId="339D2AD4">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7890" w:type="dxa"/>
            <w:tcBorders>
              <w:top w:val="single" w:color="000000" w:sz="4" w:space="0"/>
              <w:left w:val="single" w:color="000000" w:sz="4" w:space="0"/>
              <w:bottom w:val="single" w:color="000000" w:sz="4" w:space="0"/>
              <w:right w:val="single" w:color="000000" w:sz="4" w:space="0"/>
            </w:tcBorders>
            <w:noWrap w:val="0"/>
            <w:vAlign w:val="center"/>
          </w:tcPr>
          <w:p w14:paraId="068DC871">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r>
      <w:tr w14:paraId="336C35A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02DB3332">
            <w:pPr>
              <w:autoSpaceDE w:val="0"/>
              <w:autoSpaceDN w:val="0"/>
              <w:spacing w:before="108" w:line="239" w:lineRule="auto"/>
              <w:jc w:val="center"/>
              <w:rPr>
                <w:rFonts w:hint="eastAsia" w:ascii="仿宋" w:hAnsi="仿宋" w:eastAsia="仿宋" w:cs="仿宋"/>
                <w:sz w:val="24"/>
                <w:szCs w:val="24"/>
              </w:rPr>
            </w:pPr>
            <w:r>
              <w:rPr>
                <w:rFonts w:hint="eastAsia" w:ascii="仿宋" w:hAnsi="仿宋" w:eastAsia="仿宋" w:cs="仿宋"/>
                <w:color w:val="000000"/>
                <w:sz w:val="24"/>
                <w:szCs w:val="24"/>
              </w:rPr>
              <w:t>1</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14:paraId="29BA13B3">
            <w:pPr>
              <w:autoSpaceDE w:val="0"/>
              <w:autoSpaceDN w:val="0"/>
              <w:spacing w:line="239" w:lineRule="auto"/>
              <w:jc w:val="center"/>
              <w:rPr>
                <w:rFonts w:hint="eastAsia" w:ascii="仿宋" w:hAnsi="仿宋" w:eastAsia="仿宋" w:cs="仿宋"/>
                <w:color w:val="000000"/>
                <w:sz w:val="24"/>
                <w:szCs w:val="24"/>
              </w:rPr>
            </w:pPr>
            <w:ins w:id="94" w:author="章黎明" w:date="2026-06-26T10:46:00Z">
              <w:r>
                <w:rPr>
                  <w:rFonts w:hint="eastAsia" w:ascii="仿宋" w:hAnsi="仿宋" w:eastAsia="仿宋" w:cs="仿宋"/>
                  <w:color w:val="000000"/>
                  <w:sz w:val="24"/>
                  <w:szCs w:val="24"/>
                  <w:lang w:val="en-US" w:eastAsia="zh-CN"/>
                </w:rPr>
                <w:t>矩阵</w:t>
              </w:r>
            </w:ins>
            <w:ins w:id="95" w:author="章黎明" w:date="2026-06-26T10:47:00Z">
              <w:r>
                <w:rPr>
                  <w:rFonts w:hint="eastAsia" w:ascii="仿宋" w:hAnsi="仿宋" w:eastAsia="仿宋" w:cs="仿宋"/>
                  <w:color w:val="000000"/>
                  <w:sz w:val="24"/>
                  <w:szCs w:val="24"/>
                  <w:lang w:val="en-US" w:eastAsia="zh-CN"/>
                </w:rPr>
                <w:t>开关控制</w:t>
              </w:r>
            </w:ins>
            <w:r>
              <w:rPr>
                <w:rFonts w:hint="eastAsia" w:ascii="仿宋" w:hAnsi="仿宋" w:eastAsia="仿宋" w:cs="仿宋"/>
                <w:color w:val="000000"/>
                <w:sz w:val="24"/>
                <w:szCs w:val="24"/>
                <w:lang w:val="en-US" w:eastAsia="zh-CN"/>
              </w:rPr>
              <w:t>器</w:t>
            </w:r>
          </w:p>
        </w:tc>
        <w:tc>
          <w:tcPr>
            <w:tcW w:w="7890" w:type="dxa"/>
            <w:tcBorders>
              <w:top w:val="single" w:color="000000" w:sz="4" w:space="0"/>
              <w:left w:val="single" w:color="000000" w:sz="4" w:space="0"/>
              <w:bottom w:val="single" w:color="000000" w:sz="4" w:space="0"/>
              <w:right w:val="single" w:color="000000" w:sz="4" w:space="0"/>
            </w:tcBorders>
            <w:noWrap w:val="0"/>
            <w:vAlign w:val="center"/>
          </w:tcPr>
          <w:p w14:paraId="6EC9ECE6">
            <w:pPr>
              <w:numPr>
                <w:ilvl w:val="0"/>
                <w:numId w:val="2"/>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w:t>
            </w:r>
            <w:ins w:id="96" w:author="章黎明" w:date="2026-07-06T16:07:00Z">
              <w:r>
                <w:rPr>
                  <w:rFonts w:hint="eastAsia" w:ascii="仿宋" w:hAnsi="仿宋" w:eastAsia="仿宋" w:cs="仿宋"/>
                  <w:color w:val="000000"/>
                  <w:sz w:val="24"/>
                  <w:szCs w:val="24"/>
                  <w:lang w:val="en-US" w:eastAsia="zh-CN"/>
                </w:rPr>
                <w:t>开关链路能够满足两输入、两输出射频模组的测试</w:t>
              </w:r>
            </w:ins>
            <w:r>
              <w:rPr>
                <w:rFonts w:hint="eastAsia" w:ascii="仿宋" w:hAnsi="仿宋" w:eastAsia="仿宋" w:cs="仿宋"/>
                <w:color w:val="000000"/>
                <w:sz w:val="24"/>
                <w:szCs w:val="24"/>
                <w:lang w:val="en-US" w:eastAsia="zh-CN"/>
              </w:rPr>
              <w:t>信号链路切换要求。</w:t>
            </w:r>
          </w:p>
          <w:p w14:paraId="15704C8C">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射频传输链路要求严格对称、等长，能够有效平衡相位，保证信号差损一致，小于0.5db。</w:t>
            </w:r>
          </w:p>
          <w:p w14:paraId="6D3D8D5B">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矩阵开关控制器内具备10dB衰减器，能够对使用的仪器具备足够的保护作用</w:t>
            </w:r>
            <w:r>
              <w:rPr>
                <w:rFonts w:hint="eastAsia" w:ascii="仿宋" w:hAnsi="仿宋" w:eastAsia="仿宋" w:cs="仿宋"/>
                <w:color w:val="000000"/>
                <w:sz w:val="24"/>
                <w:szCs w:val="24"/>
                <w:lang w:eastAsia="zh-CN"/>
              </w:rPr>
              <w:t>。</w:t>
            </w:r>
          </w:p>
          <w:p w14:paraId="6EBD55A2">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w:t>
            </w:r>
            <w:r>
              <w:rPr>
                <w:rFonts w:hint="default" w:ascii="仿宋" w:hAnsi="仿宋" w:eastAsia="仿宋" w:cs="仿宋"/>
                <w:color w:val="000000"/>
                <w:sz w:val="24"/>
                <w:szCs w:val="24"/>
                <w:lang w:val="en-US" w:eastAsia="zh-CN"/>
              </w:rPr>
              <w:t>通道</w:t>
            </w:r>
            <w:r>
              <w:rPr>
                <w:rFonts w:hint="eastAsia" w:ascii="仿宋" w:hAnsi="仿宋" w:eastAsia="仿宋" w:cs="仿宋"/>
                <w:color w:val="000000"/>
                <w:sz w:val="24"/>
                <w:szCs w:val="24"/>
                <w:lang w:val="en-US" w:eastAsia="zh-CN"/>
              </w:rPr>
              <w:t>射频频率</w:t>
            </w:r>
            <w:r>
              <w:rPr>
                <w:rFonts w:hint="default" w:ascii="仿宋" w:hAnsi="仿宋" w:eastAsia="仿宋" w:cs="仿宋"/>
                <w:color w:val="000000"/>
                <w:sz w:val="24"/>
                <w:szCs w:val="24"/>
                <w:lang w:val="en-US" w:eastAsia="zh-CN"/>
              </w:rPr>
              <w:t>0-3.2GHz</w:t>
            </w:r>
            <w:r>
              <w:rPr>
                <w:rFonts w:hint="eastAsia" w:ascii="仿宋" w:hAnsi="仿宋" w:eastAsia="仿宋" w:cs="仿宋"/>
                <w:color w:val="000000"/>
                <w:sz w:val="24"/>
                <w:szCs w:val="24"/>
                <w:lang w:val="en-US" w:eastAsia="zh-CN"/>
              </w:rPr>
              <w:t>。</w:t>
            </w:r>
          </w:p>
          <w:p w14:paraId="7C777F76">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w:t>
            </w:r>
            <w:r>
              <w:rPr>
                <w:rFonts w:hint="default" w:ascii="仿宋" w:hAnsi="仿宋" w:eastAsia="仿宋" w:cs="仿宋"/>
                <w:color w:val="000000"/>
                <w:sz w:val="24"/>
                <w:szCs w:val="24"/>
                <w:lang w:val="en-US" w:eastAsia="zh-CN"/>
              </w:rPr>
              <w:t>插入损耗≤0.5dB，隔离≥60dB，驻波＜1.6</w:t>
            </w:r>
            <w:r>
              <w:rPr>
                <w:rFonts w:hint="eastAsia" w:ascii="仿宋" w:hAnsi="仿宋" w:eastAsia="仿宋" w:cs="仿宋"/>
                <w:color w:val="000000"/>
                <w:sz w:val="24"/>
                <w:szCs w:val="24"/>
                <w:lang w:val="en-US" w:eastAsia="zh-CN"/>
              </w:rPr>
              <w:t>。</w:t>
            </w:r>
          </w:p>
          <w:p w14:paraId="6528CD04">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矩阵单元开关的切换时间间隔小于50ms</w:t>
            </w:r>
            <w:r>
              <w:rPr>
                <w:rFonts w:hint="eastAsia" w:ascii="仿宋" w:hAnsi="仿宋" w:eastAsia="仿宋" w:cs="仿宋"/>
                <w:color w:val="000000"/>
                <w:sz w:val="24"/>
                <w:szCs w:val="24"/>
                <w:lang w:val="en-US" w:eastAsia="zh-CN"/>
              </w:rPr>
              <w:t>。</w:t>
            </w:r>
          </w:p>
          <w:p w14:paraId="21BDE8BC">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矩阵单元开关状态具有断电锁存功能</w:t>
            </w:r>
            <w:r>
              <w:rPr>
                <w:rFonts w:hint="eastAsia" w:ascii="仿宋" w:hAnsi="仿宋" w:eastAsia="仿宋" w:cs="仿宋"/>
                <w:color w:val="000000"/>
                <w:sz w:val="24"/>
                <w:szCs w:val="24"/>
                <w:lang w:val="en-US" w:eastAsia="zh-CN"/>
              </w:rPr>
              <w:t>。</w:t>
            </w:r>
          </w:p>
          <w:p w14:paraId="19A4DF1C">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w:t>
            </w:r>
            <w:r>
              <w:rPr>
                <w:rFonts w:hint="eastAsia" w:ascii="仿宋" w:hAnsi="仿宋" w:eastAsia="仿宋" w:cs="仿宋"/>
                <w:color w:val="000000"/>
                <w:sz w:val="24"/>
                <w:szCs w:val="24"/>
              </w:rPr>
              <w:t>矩阵开关控制器</w:t>
            </w:r>
            <w:r>
              <w:rPr>
                <w:rFonts w:hint="eastAsia" w:ascii="仿宋" w:hAnsi="仿宋" w:eastAsia="仿宋" w:cs="仿宋"/>
                <w:color w:val="000000"/>
                <w:sz w:val="24"/>
                <w:szCs w:val="24"/>
                <w:lang w:val="en-US" w:eastAsia="zh-CN"/>
              </w:rPr>
              <w:t>具体硬件电路原理图及PCB工程文件。</w:t>
            </w:r>
          </w:p>
          <w:p w14:paraId="470CB077">
            <w:pPr>
              <w:numPr>
                <w:ilvl w:val="0"/>
                <w:numId w:val="2"/>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★提供提供</w:t>
            </w:r>
            <w:r>
              <w:rPr>
                <w:rFonts w:hint="eastAsia" w:ascii="仿宋" w:hAnsi="仿宋" w:eastAsia="仿宋" w:cs="仿宋"/>
                <w:color w:val="000000"/>
                <w:sz w:val="24"/>
                <w:szCs w:val="24"/>
              </w:rPr>
              <w:t>矩阵开关控制器</w:t>
            </w:r>
            <w:r>
              <w:rPr>
                <w:rFonts w:hint="eastAsia" w:ascii="仿宋" w:hAnsi="仿宋" w:eastAsia="仿宋" w:cs="仿宋"/>
                <w:color w:val="000000"/>
                <w:sz w:val="24"/>
                <w:szCs w:val="24"/>
                <w:lang w:val="en-US" w:eastAsia="zh-CN"/>
              </w:rPr>
              <w:t>的源代码。</w:t>
            </w:r>
          </w:p>
        </w:tc>
      </w:tr>
      <w:tr w14:paraId="415B294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75E994D1">
            <w:pPr>
              <w:autoSpaceDE w:val="0"/>
              <w:autoSpaceDN w:val="0"/>
              <w:spacing w:before="108" w:line="239" w:lineRule="auto"/>
              <w:jc w:val="center"/>
              <w:rPr>
                <w:rFonts w:hint="eastAsia" w:ascii="仿宋" w:hAnsi="仿宋" w:eastAsia="仿宋" w:cs="仿宋"/>
                <w:sz w:val="24"/>
                <w:szCs w:val="24"/>
              </w:rPr>
            </w:pPr>
            <w:r>
              <w:rPr>
                <w:rFonts w:hint="eastAsia" w:ascii="仿宋" w:hAnsi="仿宋" w:eastAsia="仿宋" w:cs="仿宋"/>
                <w:color w:val="000000"/>
                <w:sz w:val="24"/>
                <w:szCs w:val="24"/>
              </w:rPr>
              <w:t>2</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14:paraId="39EED1D1">
            <w:pPr>
              <w:autoSpaceDE w:val="0"/>
              <w:autoSpaceDN w:val="0"/>
              <w:spacing w:line="239" w:lineRule="auto"/>
              <w:jc w:val="center"/>
              <w:rPr>
                <w:rFonts w:hint="default" w:ascii="仿宋" w:hAnsi="仿宋" w:eastAsia="仿宋" w:cs="仿宋"/>
                <w:color w:val="000000"/>
                <w:sz w:val="24"/>
                <w:szCs w:val="24"/>
                <w:lang w:val="en-US" w:eastAsia="zh-CN"/>
              </w:rPr>
            </w:pPr>
            <w:ins w:id="97" w:author="章黎明" w:date="2026-06-26T10:47:00Z">
              <w:r>
                <w:rPr>
                  <w:rFonts w:hint="eastAsia" w:ascii="仿宋" w:hAnsi="仿宋" w:eastAsia="仿宋" w:cs="仿宋"/>
                  <w:color w:val="000000"/>
                  <w:sz w:val="24"/>
                  <w:szCs w:val="24"/>
                  <w:lang w:val="en-US" w:eastAsia="zh-CN"/>
                </w:rPr>
                <w:t>测试系统机柜</w:t>
              </w:r>
            </w:ins>
          </w:p>
        </w:tc>
        <w:tc>
          <w:tcPr>
            <w:tcW w:w="7890" w:type="dxa"/>
            <w:tcBorders>
              <w:top w:val="single" w:color="000000" w:sz="4" w:space="0"/>
              <w:left w:val="single" w:color="000000" w:sz="4" w:space="0"/>
              <w:bottom w:val="single" w:color="000000" w:sz="4" w:space="0"/>
              <w:right w:val="single" w:color="000000" w:sz="4" w:space="0"/>
            </w:tcBorders>
            <w:noWrap w:val="0"/>
            <w:vAlign w:val="center"/>
          </w:tcPr>
          <w:p w14:paraId="6DA0F3EB">
            <w:pPr>
              <w:numPr>
                <w:ilvl w:val="0"/>
                <w:numId w:val="3"/>
              </w:numPr>
              <w:autoSpaceDE w:val="0"/>
              <w:autoSpaceDN w:val="0"/>
              <w:spacing w:line="239"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尺寸不小于80厘米×100厘米×180厘米</w:t>
            </w:r>
            <w:r>
              <w:rPr>
                <w:rFonts w:hint="eastAsia" w:ascii="仿宋" w:hAnsi="仿宋" w:eastAsia="仿宋" w:cs="仿宋"/>
                <w:color w:val="000000"/>
                <w:sz w:val="24"/>
                <w:szCs w:val="24"/>
                <w:lang w:eastAsia="zh-CN"/>
              </w:rPr>
              <w:t>。</w:t>
            </w:r>
          </w:p>
          <w:p w14:paraId="40D35346">
            <w:pPr>
              <w:numPr>
                <w:ilvl w:val="0"/>
                <w:numId w:val="3"/>
              </w:numPr>
              <w:autoSpaceDE w:val="0"/>
              <w:autoSpaceDN w:val="0"/>
              <w:spacing w:line="239"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★配备</w:t>
            </w:r>
            <w:r>
              <w:rPr>
                <w:rFonts w:hint="eastAsia" w:ascii="仿宋" w:hAnsi="仿宋" w:eastAsia="仿宋" w:cs="仿宋"/>
                <w:color w:val="000000"/>
                <w:sz w:val="24"/>
                <w:szCs w:val="24"/>
              </w:rPr>
              <w:t>工业级交换机24口交换机，支持2.5G光纤上行</w:t>
            </w:r>
            <w:r>
              <w:rPr>
                <w:rFonts w:hint="eastAsia" w:ascii="仿宋" w:hAnsi="仿宋" w:eastAsia="仿宋" w:cs="仿宋"/>
                <w:color w:val="000000"/>
                <w:sz w:val="24"/>
                <w:szCs w:val="24"/>
                <w:lang w:eastAsia="zh-CN"/>
              </w:rPr>
              <w:t>。</w:t>
            </w:r>
          </w:p>
          <w:p w14:paraId="173E3EA6">
            <w:pPr>
              <w:numPr>
                <w:ilvl w:val="0"/>
                <w:numId w:val="3"/>
              </w:numPr>
              <w:autoSpaceDE w:val="0"/>
              <w:autoSpaceDN w:val="0"/>
              <w:spacing w:line="239" w:lineRule="auto"/>
              <w:jc w:val="lef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可使用仪表原厂上架套机，也可测绘制作，要求仪表能够安装固定于标准测试机柜。面板风格统一，安装牢固，防止测试电缆在使用中晃动，影响测试精度。支持仪表类型：泰克MSO64B示波器、鼎阳SPD3303X-E程控电源、鼎阳SSA3015X频谱仪、普源DSG3030信号源</w:t>
            </w:r>
            <w:ins w:id="98" w:author="章黎明" w:date="2026-07-06T15:33:00Z">
              <w:r>
                <w:rPr>
                  <w:rFonts w:hint="eastAsia" w:ascii="仿宋" w:hAnsi="仿宋" w:eastAsia="仿宋" w:cs="仿宋"/>
                  <w:color w:val="000000"/>
                  <w:sz w:val="24"/>
                  <w:szCs w:val="24"/>
                  <w:lang w:val="en-US" w:eastAsia="zh-CN"/>
                </w:rPr>
                <w:t>。</w:t>
              </w:r>
            </w:ins>
          </w:p>
          <w:p w14:paraId="4F306A0A">
            <w:pPr>
              <w:numPr>
                <w:ilvl w:val="0"/>
                <w:numId w:val="3"/>
              </w:numPr>
              <w:autoSpaceDE w:val="0"/>
              <w:autoSpaceDN w:val="0"/>
              <w:spacing w:line="239" w:lineRule="auto"/>
              <w:jc w:val="left"/>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220V控制布线：符合仪表设备安规要求，必须带有一键急停按钮，上电使用接触机器启停自锁按钮结构，具备总上电机械开关，具备漏电保护功能，PDU插座符合国标制式，插口不小于10个；设备有辅助接地桩，满足仪表使用环境。与保护人生安全。</w:t>
            </w:r>
          </w:p>
        </w:tc>
      </w:tr>
      <w:tr w14:paraId="46DA00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196D9F20">
            <w:pPr>
              <w:autoSpaceDE w:val="0"/>
              <w:autoSpaceDN w:val="0"/>
              <w:spacing w:before="88" w:line="239" w:lineRule="auto"/>
              <w:jc w:val="center"/>
              <w:rPr>
                <w:rFonts w:hint="eastAsia" w:ascii="仿宋" w:hAnsi="仿宋" w:eastAsia="仿宋" w:cs="仿宋"/>
                <w:sz w:val="24"/>
                <w:szCs w:val="24"/>
              </w:rPr>
            </w:pPr>
            <w:r>
              <w:rPr>
                <w:rFonts w:hint="eastAsia" w:ascii="仿宋" w:hAnsi="仿宋" w:eastAsia="仿宋" w:cs="仿宋"/>
                <w:color w:val="000000"/>
                <w:sz w:val="24"/>
                <w:szCs w:val="24"/>
              </w:rPr>
              <w:t>3</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14:paraId="0C24A0CE">
            <w:pPr>
              <w:autoSpaceDE w:val="0"/>
              <w:autoSpaceDN w:val="0"/>
              <w:spacing w:line="239"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测试系统</w:t>
            </w:r>
            <w:ins w:id="99" w:author="章黎明" w:date="2026-06-27T20:16:00Z">
              <w:r>
                <w:rPr>
                  <w:rFonts w:hint="eastAsia" w:ascii="仿宋" w:hAnsi="仿宋" w:eastAsia="仿宋" w:cs="仿宋"/>
                  <w:color w:val="000000"/>
                  <w:sz w:val="24"/>
                  <w:szCs w:val="24"/>
                  <w:lang w:val="en-US" w:eastAsia="zh-CN"/>
                </w:rPr>
                <w:t>上位机</w:t>
              </w:r>
            </w:ins>
          </w:p>
        </w:tc>
        <w:tc>
          <w:tcPr>
            <w:tcW w:w="7890" w:type="dxa"/>
            <w:tcBorders>
              <w:top w:val="single" w:color="000000" w:sz="4" w:space="0"/>
              <w:left w:val="single" w:color="000000" w:sz="4" w:space="0"/>
              <w:bottom w:val="single" w:color="000000" w:sz="4" w:space="0"/>
              <w:right w:val="single" w:color="000000" w:sz="4" w:space="0"/>
            </w:tcBorders>
            <w:noWrap w:val="0"/>
            <w:vAlign w:val="center"/>
          </w:tcPr>
          <w:p w14:paraId="2BC4591F">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上位机主机的处理器要求INTEL12代I5以上CPU，16G内存，3T机械硬盘，4U标准机柜安装，支持双网卡（其中一台为2.5G）。</w:t>
            </w:r>
          </w:p>
          <w:p w14:paraId="76604548">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ins w:id="100" w:author="章黎明" w:date="2026-07-06T16:04:00Z">
              <w:r>
                <w:rPr>
                  <w:rFonts w:hint="eastAsia" w:ascii="仿宋" w:hAnsi="仿宋" w:eastAsia="仿宋" w:cs="仿宋"/>
                  <w:color w:val="000000"/>
                  <w:sz w:val="24"/>
                  <w:szCs w:val="24"/>
                  <w:lang w:val="en-US" w:eastAsia="zh-CN"/>
                </w:rPr>
                <w:t>AI识别算法要求为</w:t>
              </w:r>
            </w:ins>
            <w:ins w:id="101" w:author="章黎明" w:date="2026-07-06T16:05:00Z">
              <w:r>
                <w:rPr>
                  <w:rFonts w:hint="eastAsia" w:ascii="仿宋" w:hAnsi="仿宋" w:eastAsia="仿宋" w:cs="仿宋"/>
                  <w:color w:val="000000"/>
                  <w:sz w:val="24"/>
                  <w:szCs w:val="24"/>
                  <w:lang w:val="en-US" w:eastAsia="zh-CN"/>
                </w:rPr>
                <w:t>YOLO系列的单步识别，算法版本为V8及其以上版本。</w:t>
              </w:r>
            </w:ins>
          </w:p>
          <w:p w14:paraId="7DE33467">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★上位机测试系统</w:t>
            </w:r>
            <w:ins w:id="102" w:author="章黎明" w:date="2026-07-06T15:07:00Z">
              <w:r>
                <w:rPr>
                  <w:rFonts w:hint="eastAsia" w:ascii="仿宋" w:hAnsi="仿宋" w:eastAsia="仿宋" w:cs="仿宋"/>
                  <w:color w:val="000000"/>
                  <w:sz w:val="24"/>
                  <w:szCs w:val="24"/>
                  <w:lang w:val="en-US" w:eastAsia="zh-CN"/>
                </w:rPr>
                <w:t>可以</w:t>
              </w:r>
            </w:ins>
            <w:ins w:id="103" w:author="章黎明" w:date="2026-07-06T15:10:00Z">
              <w:r>
                <w:rPr>
                  <w:rFonts w:hint="eastAsia" w:ascii="仿宋" w:hAnsi="仿宋" w:eastAsia="仿宋" w:cs="仿宋"/>
                  <w:color w:val="000000"/>
                  <w:sz w:val="24"/>
                  <w:szCs w:val="24"/>
                  <w:lang w:val="en-US" w:eastAsia="zh-CN"/>
                </w:rPr>
                <w:t>测试</w:t>
              </w:r>
            </w:ins>
            <w:ins w:id="104" w:author="章黎明" w:date="2026-07-06T15:11:00Z">
              <w:r>
                <w:rPr>
                  <w:rFonts w:hint="eastAsia" w:ascii="仿宋" w:hAnsi="仿宋" w:eastAsia="仿宋" w:cs="仿宋"/>
                  <w:color w:val="000000"/>
                  <w:sz w:val="24"/>
                  <w:szCs w:val="24"/>
                  <w:lang w:val="en-US" w:eastAsia="zh-CN"/>
                </w:rPr>
                <w:t>发射近杂散抑制比（SSR）、谐波抑制比（HRR）、接收增益曲线、发射功率以及工作电流与功耗参数</w:t>
              </w:r>
            </w:ins>
            <w:ins w:id="105" w:author="章黎明" w:date="2026-07-06T15:28:00Z">
              <w:r>
                <w:rPr>
                  <w:rFonts w:hint="eastAsia" w:ascii="仿宋" w:hAnsi="仿宋" w:eastAsia="仿宋" w:cs="仿宋"/>
                  <w:color w:val="000000"/>
                  <w:sz w:val="24"/>
                  <w:szCs w:val="24"/>
                  <w:lang w:val="en-US" w:eastAsia="zh-CN"/>
                </w:rPr>
                <w:t>。</w:t>
              </w:r>
            </w:ins>
          </w:p>
          <w:p w14:paraId="5C8ED94F">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上位机测试系统有良好的人机交互界面。</w:t>
            </w:r>
          </w:p>
          <w:p w14:paraId="53011111">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★上位机测试系统针对测试数据能够生成Excel文件保存在本地。</w:t>
            </w:r>
          </w:p>
          <w:p w14:paraId="3A6953C6">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上位机测试系统具备测试参数图形化输出窗口。</w:t>
            </w:r>
          </w:p>
          <w:p w14:paraId="37573D73">
            <w:pPr>
              <w:numPr>
                <w:ilvl w:val="0"/>
                <w:numId w:val="4"/>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★上位机测试系统具备VISA协议通信能力，能够调用</w:t>
            </w:r>
            <w:ins w:id="106" w:author="章黎明" w:date="2026-06-26T10:46:00Z">
              <w:r>
                <w:rPr>
                  <w:rFonts w:hint="eastAsia" w:ascii="仿宋" w:hAnsi="仿宋" w:eastAsia="仿宋" w:cs="仿宋"/>
                  <w:color w:val="000000"/>
                  <w:sz w:val="24"/>
                  <w:szCs w:val="24"/>
                  <w:lang w:val="en-US" w:eastAsia="zh-CN"/>
                </w:rPr>
                <w:t>矩阵</w:t>
              </w:r>
            </w:ins>
            <w:ins w:id="107" w:author="章黎明" w:date="2026-06-26T10:47:00Z">
              <w:r>
                <w:rPr>
                  <w:rFonts w:hint="eastAsia" w:ascii="仿宋" w:hAnsi="仿宋" w:eastAsia="仿宋" w:cs="仿宋"/>
                  <w:color w:val="000000"/>
                  <w:sz w:val="24"/>
                  <w:szCs w:val="24"/>
                  <w:lang w:val="en-US" w:eastAsia="zh-CN"/>
                </w:rPr>
                <w:t>开关控制</w:t>
              </w:r>
            </w:ins>
            <w:r>
              <w:rPr>
                <w:rFonts w:hint="eastAsia" w:ascii="仿宋" w:hAnsi="仿宋" w:eastAsia="仿宋" w:cs="仿宋"/>
                <w:color w:val="000000"/>
                <w:sz w:val="24"/>
                <w:szCs w:val="24"/>
                <w:lang w:val="en-US" w:eastAsia="zh-CN"/>
              </w:rPr>
              <w:t>器、</w:t>
            </w:r>
            <w:ins w:id="108" w:author="章黎明" w:date="2026-07-06T15:25:00Z">
              <w:r>
                <w:rPr>
                  <w:rFonts w:hint="eastAsia" w:ascii="仿宋" w:hAnsi="仿宋" w:eastAsia="仿宋" w:cs="仿宋"/>
                  <w:color w:val="000000"/>
                  <w:sz w:val="24"/>
                  <w:szCs w:val="24"/>
                  <w:lang w:val="en-US" w:eastAsia="zh-CN"/>
                </w:rPr>
                <w:t>泰克MSO64B示波器、鼎阳SPD3303X-E程控电源</w:t>
              </w:r>
            </w:ins>
            <w:ins w:id="109" w:author="章黎明" w:date="2026-07-06T15:26:00Z">
              <w:r>
                <w:rPr>
                  <w:rFonts w:hint="eastAsia" w:ascii="仿宋" w:hAnsi="仿宋" w:eastAsia="仿宋" w:cs="仿宋"/>
                  <w:color w:val="000000"/>
                  <w:sz w:val="24"/>
                  <w:szCs w:val="24"/>
                  <w:lang w:val="en-US" w:eastAsia="zh-CN"/>
                </w:rPr>
                <w:t>、</w:t>
              </w:r>
            </w:ins>
            <w:ins w:id="110" w:author="章黎明" w:date="2026-07-06T15:25:00Z">
              <w:r>
                <w:rPr>
                  <w:rFonts w:hint="eastAsia" w:ascii="仿宋" w:hAnsi="仿宋" w:eastAsia="仿宋" w:cs="仿宋"/>
                  <w:color w:val="000000"/>
                  <w:sz w:val="24"/>
                  <w:szCs w:val="24"/>
                  <w:lang w:val="en-US" w:eastAsia="zh-CN"/>
                </w:rPr>
                <w:t>鼎阳SSA3015X频谱仪</w:t>
              </w:r>
            </w:ins>
            <w:ins w:id="111" w:author="章黎明" w:date="2026-07-06T15:26:00Z">
              <w:r>
                <w:rPr>
                  <w:rFonts w:hint="eastAsia" w:ascii="仿宋" w:hAnsi="仿宋" w:eastAsia="仿宋" w:cs="仿宋"/>
                  <w:color w:val="000000"/>
                  <w:sz w:val="24"/>
                  <w:szCs w:val="24"/>
                  <w:lang w:val="en-US" w:eastAsia="zh-CN"/>
                </w:rPr>
                <w:t>、</w:t>
              </w:r>
            </w:ins>
            <w:ins w:id="112" w:author="章黎明" w:date="2026-07-06T15:25:00Z">
              <w:r>
                <w:rPr>
                  <w:rFonts w:hint="eastAsia" w:ascii="仿宋" w:hAnsi="仿宋" w:eastAsia="仿宋" w:cs="仿宋"/>
                  <w:color w:val="000000"/>
                  <w:sz w:val="24"/>
                  <w:szCs w:val="24"/>
                  <w:lang w:val="en-US" w:eastAsia="zh-CN"/>
                </w:rPr>
                <w:t>普源DSG3030信号源</w:t>
              </w:r>
            </w:ins>
            <w:r>
              <w:rPr>
                <w:rFonts w:hint="eastAsia" w:ascii="仿宋" w:hAnsi="仿宋" w:eastAsia="仿宋" w:cs="仿宋"/>
                <w:color w:val="000000"/>
                <w:sz w:val="24"/>
                <w:szCs w:val="24"/>
                <w:lang w:val="en-US" w:eastAsia="zh-CN"/>
              </w:rPr>
              <w:t>。</w:t>
            </w:r>
          </w:p>
        </w:tc>
      </w:tr>
      <w:tr w14:paraId="1D33AA4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7" w:hRule="atLeast"/>
        </w:trPr>
        <w:tc>
          <w:tcPr>
            <w:tcW w:w="751" w:type="dxa"/>
            <w:tcBorders>
              <w:top w:val="single" w:color="000000" w:sz="4" w:space="0"/>
              <w:left w:val="single" w:color="000000" w:sz="4" w:space="0"/>
              <w:bottom w:val="single" w:color="000000" w:sz="4" w:space="0"/>
              <w:right w:val="single" w:color="000000" w:sz="4" w:space="0"/>
            </w:tcBorders>
            <w:noWrap w:val="0"/>
            <w:vAlign w:val="center"/>
          </w:tcPr>
          <w:p w14:paraId="508A2F2A">
            <w:pPr>
              <w:autoSpaceDE w:val="0"/>
              <w:autoSpaceDN w:val="0"/>
              <w:spacing w:before="108" w:line="239" w:lineRule="auto"/>
              <w:jc w:val="center"/>
              <w:rPr>
                <w:rFonts w:hint="eastAsia" w:ascii="仿宋" w:hAnsi="仿宋" w:eastAsia="仿宋" w:cs="仿宋"/>
                <w:sz w:val="24"/>
                <w:szCs w:val="24"/>
              </w:rPr>
            </w:pPr>
            <w:r>
              <w:rPr>
                <w:rFonts w:hint="eastAsia" w:ascii="仿宋" w:hAnsi="仿宋" w:eastAsia="仿宋" w:cs="仿宋"/>
                <w:color w:val="000000"/>
                <w:sz w:val="24"/>
                <w:szCs w:val="24"/>
                <w:lang w:val="en-US" w:eastAsia="zh-CN"/>
              </w:rPr>
              <w:t>4</w:t>
            </w:r>
          </w:p>
        </w:tc>
        <w:tc>
          <w:tcPr>
            <w:tcW w:w="1068" w:type="dxa"/>
            <w:tcBorders>
              <w:top w:val="single" w:color="000000" w:sz="4" w:space="0"/>
              <w:left w:val="single" w:color="000000" w:sz="4" w:space="0"/>
              <w:bottom w:val="single" w:color="000000" w:sz="4" w:space="0"/>
              <w:right w:val="single" w:color="000000" w:sz="4" w:space="0"/>
            </w:tcBorders>
            <w:noWrap w:val="0"/>
            <w:vAlign w:val="center"/>
          </w:tcPr>
          <w:p w14:paraId="3A6F12E8">
            <w:pPr>
              <w:autoSpaceDE w:val="0"/>
              <w:autoSpaceDN w:val="0"/>
              <w:spacing w:line="239"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测试案例模组</w:t>
            </w:r>
          </w:p>
        </w:tc>
        <w:tc>
          <w:tcPr>
            <w:tcW w:w="7890" w:type="dxa"/>
            <w:tcBorders>
              <w:top w:val="single" w:color="000000" w:sz="4" w:space="0"/>
              <w:left w:val="single" w:color="000000" w:sz="4" w:space="0"/>
              <w:bottom w:val="single" w:color="000000" w:sz="4" w:space="0"/>
              <w:right w:val="single" w:color="000000" w:sz="4" w:space="0"/>
            </w:tcBorders>
            <w:noWrap w:val="0"/>
            <w:vAlign w:val="center"/>
          </w:tcPr>
          <w:p w14:paraId="291B3EEB">
            <w:pPr>
              <w:numPr>
                <w:ilvl w:val="0"/>
                <w:numId w:val="5"/>
              </w:numPr>
              <w:autoSpaceDE w:val="0"/>
              <w:autoSpaceDN w:val="0"/>
              <w:spacing w:line="239"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★模组收发通道要求为两个输入通道，两个输出通道。</w:t>
            </w:r>
          </w:p>
          <w:p w14:paraId="070C86C4">
            <w:pPr>
              <w:numPr>
                <w:ilvl w:val="0"/>
                <w:numId w:val="5"/>
              </w:numPr>
              <w:autoSpaceDE w:val="0"/>
              <w:autoSpaceDN w:val="0"/>
              <w:spacing w:line="239"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模组的工作频率需要达到2GB赫兹。</w:t>
            </w:r>
          </w:p>
          <w:p w14:paraId="09997932">
            <w:pPr>
              <w:numPr>
                <w:ilvl w:val="0"/>
                <w:numId w:val="5"/>
              </w:numPr>
              <w:autoSpaceDE w:val="0"/>
              <w:autoSpaceDN w:val="0"/>
              <w:spacing w:line="239"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模组的射频接口为的SMP接口。</w:t>
            </w:r>
          </w:p>
          <w:p w14:paraId="3FF7CA57">
            <w:pPr>
              <w:numPr>
                <w:ilvl w:val="0"/>
                <w:numId w:val="5"/>
              </w:numPr>
              <w:autoSpaceDE w:val="0"/>
              <w:autoSpaceDN w:val="0"/>
              <w:spacing w:line="239"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★提供测试案例模组的具体硬件电路原理图及PCB工程文件。</w:t>
            </w:r>
          </w:p>
        </w:tc>
      </w:tr>
    </w:tbl>
    <w:p w14:paraId="6784AD96">
      <w:pPr>
        <w:widowControl w:val="0"/>
        <w:numPr>
          <w:ilvl w:val="0"/>
          <w:numId w:val="0"/>
        </w:numPr>
        <w:tabs>
          <w:tab w:val="left" w:pos="709"/>
          <w:tab w:val="left" w:pos="993"/>
          <w:tab w:val="left" w:pos="1418"/>
        </w:tabs>
        <w:jc w:val="both"/>
        <w:rPr>
          <w:rFonts w:hint="eastAsia" w:ascii="宋体" w:hAnsi="宋体"/>
          <w:b/>
          <w:color w:val="000000"/>
          <w:kern w:val="0"/>
          <w:sz w:val="28"/>
          <w:szCs w:val="28"/>
        </w:rPr>
      </w:pPr>
    </w:p>
    <w:p w14:paraId="2F1B7D4B">
      <w:pPr>
        <w:numPr>
          <w:ilvl w:val="0"/>
          <w:numId w:val="1"/>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质保期：</w:t>
      </w:r>
      <w:r>
        <w:rPr>
          <w:rFonts w:hint="eastAsia" w:ascii="宋体" w:hAnsi="宋体"/>
          <w:b w:val="0"/>
          <w:bCs/>
          <w:color w:val="000000"/>
          <w:kern w:val="0"/>
          <w:sz w:val="28"/>
          <w:szCs w:val="28"/>
          <w:lang w:val="en-US" w:eastAsia="zh-CN"/>
        </w:rPr>
        <w:t>自验收合格之日起计算，设备2年免费维保，所有硬件2年免费保修，所有软件2年免费保修升级。</w:t>
      </w:r>
    </w:p>
    <w:p w14:paraId="58B55EDE">
      <w:pPr>
        <w:numPr>
          <w:ilvl w:val="0"/>
          <w:numId w:val="1"/>
        </w:numPr>
        <w:tabs>
          <w:tab w:val="left" w:pos="709"/>
          <w:tab w:val="left" w:pos="993"/>
          <w:tab w:val="left" w:pos="1418"/>
        </w:tabs>
        <w:ind w:left="0" w:leftChars="0" w:firstLine="0" w:firstLineChars="0"/>
        <w:rPr>
          <w:rFonts w:hint="eastAsia" w:ascii="宋体" w:hAnsi="宋体"/>
          <w:b w:val="0"/>
          <w:bCs/>
          <w:color w:val="000000"/>
          <w:kern w:val="0"/>
          <w:sz w:val="28"/>
          <w:szCs w:val="28"/>
        </w:rPr>
      </w:pPr>
      <w:r>
        <w:rPr>
          <w:rFonts w:hint="eastAsia" w:ascii="宋体" w:hAnsi="宋体"/>
          <w:b/>
          <w:color w:val="000000"/>
          <w:kern w:val="0"/>
          <w:sz w:val="28"/>
          <w:szCs w:val="28"/>
          <w:lang w:val="en-US" w:eastAsia="zh-CN"/>
        </w:rPr>
        <w:t>采购项目交付或执行的地点：</w:t>
      </w:r>
      <w:r>
        <w:rPr>
          <w:rFonts w:hint="eastAsia" w:ascii="宋体" w:hAnsi="宋体"/>
          <w:b w:val="0"/>
          <w:bCs/>
          <w:color w:val="000000"/>
          <w:kern w:val="0"/>
          <w:sz w:val="28"/>
          <w:szCs w:val="28"/>
          <w:lang w:val="en-US" w:eastAsia="zh-CN"/>
        </w:rPr>
        <w:t>江苏信息职业技术学院S3-517</w:t>
      </w:r>
      <w:r>
        <w:rPr>
          <w:rFonts w:hint="eastAsia" w:ascii="宋体" w:hAnsi="宋体"/>
          <w:b w:val="0"/>
          <w:bCs/>
          <w:color w:val="000000"/>
          <w:kern w:val="0"/>
          <w:sz w:val="28"/>
          <w:szCs w:val="28"/>
          <w:lang w:eastAsia="zh-CN"/>
        </w:rPr>
        <w:t>。</w:t>
      </w:r>
    </w:p>
    <w:p w14:paraId="45CFA506">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运输</w:t>
      </w:r>
      <w:r>
        <w:rPr>
          <w:rFonts w:hint="eastAsia" w:ascii="宋体" w:hAnsi="宋体"/>
          <w:b/>
          <w:bCs w:val="0"/>
          <w:color w:val="000000"/>
          <w:kern w:val="0"/>
          <w:sz w:val="28"/>
          <w:szCs w:val="28"/>
          <w:lang w:eastAsia="zh-CN"/>
        </w:rPr>
        <w:t>：</w:t>
      </w:r>
      <w:r>
        <w:rPr>
          <w:rFonts w:hint="eastAsia" w:ascii="宋体" w:hAnsi="宋体"/>
          <w:b w:val="0"/>
          <w:bCs/>
          <w:color w:val="000000"/>
          <w:kern w:val="0"/>
          <w:sz w:val="28"/>
          <w:szCs w:val="28"/>
          <w:lang w:eastAsia="zh-CN"/>
        </w:rPr>
        <w:t>供应商应提供货物（货物需为原厂包装）运至项目现场所需要的包装，以防止设备在运输中损坏或丢失。</w:t>
      </w:r>
    </w:p>
    <w:p w14:paraId="72DB8E9F">
      <w:pPr>
        <w:numPr>
          <w:ilvl w:val="0"/>
          <w:numId w:val="1"/>
        </w:numPr>
        <w:tabs>
          <w:tab w:val="left" w:pos="709"/>
          <w:tab w:val="left" w:pos="993"/>
          <w:tab w:val="left" w:pos="1418"/>
        </w:tabs>
        <w:ind w:left="0" w:leftChars="0" w:firstLine="0" w:firstLineChars="0"/>
        <w:rPr>
          <w:rFonts w:hint="eastAsia" w:ascii="宋体" w:hAnsi="宋体"/>
          <w:b w:val="0"/>
          <w:bCs/>
          <w:color w:val="000000"/>
          <w:kern w:val="0"/>
          <w:sz w:val="28"/>
          <w:szCs w:val="28"/>
          <w:lang w:val="en-US" w:eastAsia="zh-CN"/>
        </w:rPr>
      </w:pPr>
      <w:r>
        <w:rPr>
          <w:rFonts w:hint="eastAsia" w:ascii="宋体" w:hAnsi="宋体"/>
          <w:b/>
          <w:bCs w:val="0"/>
          <w:color w:val="000000"/>
          <w:kern w:val="0"/>
          <w:sz w:val="28"/>
          <w:szCs w:val="28"/>
          <w:lang w:val="en-US" w:eastAsia="zh-CN"/>
        </w:rPr>
        <w:t>售后服务：</w:t>
      </w:r>
      <w:r>
        <w:rPr>
          <w:rFonts w:hint="default" w:ascii="宋体" w:hAnsi="宋体"/>
          <w:b w:val="0"/>
          <w:bCs/>
          <w:color w:val="000000"/>
          <w:kern w:val="0"/>
          <w:sz w:val="28"/>
          <w:szCs w:val="28"/>
          <w:lang w:val="en-US" w:eastAsia="zh-CN"/>
        </w:rPr>
        <w:t>电话报修后</w:t>
      </w:r>
      <w:r>
        <w:rPr>
          <w:rFonts w:hint="eastAsia" w:ascii="宋体" w:hAnsi="宋体"/>
          <w:b w:val="0"/>
          <w:bCs/>
          <w:color w:val="000000"/>
          <w:kern w:val="0"/>
          <w:sz w:val="28"/>
          <w:szCs w:val="28"/>
          <w:lang w:val="en-US" w:eastAsia="zh-CN"/>
        </w:rPr>
        <w:t>24</w:t>
      </w:r>
      <w:r>
        <w:rPr>
          <w:rFonts w:hint="default" w:ascii="宋体" w:hAnsi="宋体"/>
          <w:b w:val="0"/>
          <w:bCs/>
          <w:color w:val="000000"/>
          <w:kern w:val="0"/>
          <w:sz w:val="28"/>
          <w:szCs w:val="28"/>
          <w:lang w:val="en-US" w:eastAsia="zh-CN"/>
        </w:rPr>
        <w:t>小时上门服务、</w:t>
      </w:r>
      <w:r>
        <w:rPr>
          <w:rFonts w:hint="eastAsia" w:ascii="宋体" w:hAnsi="宋体"/>
          <w:b w:val="0"/>
          <w:bCs/>
          <w:color w:val="000000"/>
          <w:kern w:val="0"/>
          <w:sz w:val="28"/>
          <w:szCs w:val="28"/>
          <w:lang w:val="en-US" w:eastAsia="zh-CN"/>
        </w:rPr>
        <w:t>48</w:t>
      </w:r>
      <w:r>
        <w:rPr>
          <w:rFonts w:hint="default" w:ascii="宋体" w:hAnsi="宋体"/>
          <w:b w:val="0"/>
          <w:bCs/>
          <w:color w:val="000000"/>
          <w:kern w:val="0"/>
          <w:sz w:val="28"/>
          <w:szCs w:val="28"/>
          <w:lang w:val="en-US" w:eastAsia="zh-CN"/>
        </w:rPr>
        <w:t>小时内排除故障。所有硬件过免费保修期后，所有软件过免费保修升级期后继续提供技术支持，硬件优惠收取配件费用（参考投标所列价格或合同签订时的价格进行折扣优惠），软件优惠进行维修升级，响应速度同保修期响应速度。</w:t>
      </w:r>
    </w:p>
    <w:p w14:paraId="1B1AAF33">
      <w:pPr>
        <w:numPr>
          <w:ilvl w:val="0"/>
          <w:numId w:val="1"/>
        </w:numPr>
        <w:tabs>
          <w:tab w:val="left" w:pos="709"/>
          <w:tab w:val="left" w:pos="993"/>
          <w:tab w:val="left" w:pos="1418"/>
        </w:tabs>
        <w:ind w:left="0" w:leftChars="0" w:firstLine="0" w:firstLineChars="0"/>
        <w:rPr>
          <w:rFonts w:hint="eastAsia" w:ascii="宋体" w:hAnsi="宋体"/>
          <w:b w:val="0"/>
          <w:bCs/>
          <w:color w:val="000000"/>
          <w:kern w:val="0"/>
          <w:sz w:val="28"/>
          <w:szCs w:val="28"/>
          <w:lang w:val="en-US" w:eastAsia="zh-CN"/>
        </w:rPr>
      </w:pPr>
      <w:r>
        <w:rPr>
          <w:rFonts w:hint="eastAsia" w:ascii="宋体" w:hAnsi="宋体"/>
          <w:b/>
          <w:bCs w:val="0"/>
          <w:color w:val="000000"/>
          <w:kern w:val="0"/>
          <w:sz w:val="28"/>
          <w:szCs w:val="28"/>
          <w:lang w:val="en-US" w:eastAsia="zh-CN"/>
        </w:rPr>
        <w:t>安装调试：</w:t>
      </w:r>
      <w:r>
        <w:rPr>
          <w:rFonts w:hint="eastAsia" w:ascii="宋体" w:hAnsi="宋体"/>
          <w:b w:val="0"/>
          <w:bCs/>
          <w:color w:val="000000"/>
          <w:kern w:val="0"/>
          <w:sz w:val="28"/>
          <w:szCs w:val="28"/>
          <w:lang w:val="en-US" w:eastAsia="zh-CN"/>
        </w:rPr>
        <w:t>安装和调试过程中需要的专用器具和其他物资由供应商负责，采购人负责相应的现场协调等方面的协调配合工作。安装与调试所产生费用由供应商承担。</w:t>
      </w:r>
    </w:p>
    <w:p w14:paraId="6A6D036F">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lang w:val="en-US" w:eastAsia="zh-CN"/>
        </w:rPr>
      </w:pPr>
      <w:r>
        <w:rPr>
          <w:rFonts w:hint="eastAsia" w:ascii="宋体" w:hAnsi="宋体"/>
          <w:b/>
          <w:bCs w:val="0"/>
          <w:color w:val="000000"/>
          <w:kern w:val="0"/>
          <w:sz w:val="28"/>
          <w:szCs w:val="28"/>
          <w:lang w:val="en-US" w:eastAsia="zh-CN"/>
        </w:rPr>
        <w:t>培训要求：</w:t>
      </w:r>
      <w:r>
        <w:rPr>
          <w:rFonts w:hint="eastAsia" w:ascii="宋体" w:hAnsi="宋体"/>
          <w:b w:val="0"/>
          <w:bCs/>
          <w:color w:val="000000"/>
          <w:kern w:val="0"/>
          <w:sz w:val="28"/>
          <w:szCs w:val="28"/>
          <w:lang w:val="en-US" w:eastAsia="zh-CN"/>
        </w:rPr>
        <w:t>提供3天以上现场培训，交通等与培训相关的费用均由成交供应商承担。</w:t>
      </w:r>
    </w:p>
    <w:p w14:paraId="77049985">
      <w:pPr>
        <w:numPr>
          <w:ilvl w:val="0"/>
          <w:numId w:val="1"/>
        </w:numPr>
        <w:tabs>
          <w:tab w:val="left" w:pos="709"/>
          <w:tab w:val="left" w:pos="993"/>
          <w:tab w:val="left" w:pos="1418"/>
        </w:tabs>
        <w:ind w:left="0" w:leftChars="0" w:firstLine="0" w:firstLineChars="0"/>
        <w:rPr>
          <w:rFonts w:hint="eastAsia" w:ascii="宋体" w:hAnsi="宋体"/>
          <w:b w:val="0"/>
          <w:bCs/>
          <w:color w:val="000000"/>
          <w:kern w:val="0"/>
          <w:sz w:val="28"/>
          <w:szCs w:val="28"/>
          <w:lang w:val="en-US" w:eastAsia="zh-CN"/>
        </w:rPr>
      </w:pPr>
      <w:r>
        <w:rPr>
          <w:rFonts w:hint="eastAsia" w:ascii="宋体" w:hAnsi="宋体"/>
          <w:b/>
          <w:bCs w:val="0"/>
          <w:color w:val="000000"/>
          <w:kern w:val="0"/>
          <w:sz w:val="28"/>
          <w:szCs w:val="28"/>
          <w:lang w:val="en-US" w:eastAsia="zh-CN"/>
        </w:rPr>
        <w:t>验收标准：</w:t>
      </w:r>
      <w:r>
        <w:rPr>
          <w:rFonts w:hint="eastAsia" w:ascii="宋体" w:hAnsi="宋体"/>
          <w:b w:val="0"/>
          <w:bCs/>
          <w:color w:val="000000"/>
          <w:kern w:val="0"/>
          <w:sz w:val="28"/>
          <w:szCs w:val="28"/>
          <w:lang w:val="en-US" w:eastAsia="zh-CN"/>
        </w:rPr>
        <w:t>按照供应商响应文件及采购文件确定的技术和服务指标进行验收。</w:t>
      </w:r>
    </w:p>
    <w:p w14:paraId="00184E3E">
      <w:pPr>
        <w:numPr>
          <w:ilvl w:val="0"/>
          <w:numId w:val="1"/>
        </w:numPr>
        <w:tabs>
          <w:tab w:val="left" w:pos="709"/>
          <w:tab w:val="left" w:pos="993"/>
          <w:tab w:val="left" w:pos="1418"/>
        </w:tabs>
        <w:ind w:left="0" w:leftChars="0" w:firstLine="0" w:firstLineChars="0"/>
        <w:rPr>
          <w:rFonts w:hint="eastAsia" w:ascii="宋体" w:hAnsi="宋体"/>
          <w:b w:val="0"/>
          <w:bCs/>
          <w:color w:val="000000"/>
          <w:kern w:val="0"/>
          <w:sz w:val="28"/>
          <w:szCs w:val="28"/>
          <w:lang w:val="en-US" w:eastAsia="zh-CN"/>
        </w:rPr>
      </w:pPr>
      <w:r>
        <w:rPr>
          <w:rFonts w:hint="eastAsia" w:ascii="宋体" w:hAnsi="宋体"/>
          <w:b/>
          <w:bCs w:val="0"/>
          <w:color w:val="000000"/>
          <w:kern w:val="0"/>
          <w:sz w:val="28"/>
          <w:szCs w:val="28"/>
          <w:lang w:val="en-US" w:eastAsia="zh-CN"/>
        </w:rPr>
        <w:t>付款方式：</w:t>
      </w:r>
      <w:r>
        <w:rPr>
          <w:rFonts w:hint="eastAsia" w:ascii="宋体" w:hAnsi="宋体"/>
          <w:b w:val="0"/>
          <w:bCs/>
          <w:color w:val="000000"/>
          <w:kern w:val="0"/>
          <w:sz w:val="28"/>
          <w:szCs w:val="28"/>
          <w:lang w:val="en-US" w:eastAsia="zh-CN"/>
        </w:rPr>
        <w:t>如仪器设备安装调试到位并验收合格后，支付至合同总金额的100%。</w:t>
      </w:r>
    </w:p>
    <w:p w14:paraId="57DD6A30">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682A994D">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3C9DFADD">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5F0F1AEF">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3E8F9A0A">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18B6A6F9">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732D3AB1">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7F682889">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427A204A">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0B713B4C">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1AF1EB0F">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1119D05D">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174727D5">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43743D01">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07BAEFC2">
      <w:pPr>
        <w:widowControl w:val="0"/>
        <w:numPr>
          <w:ilvl w:val="0"/>
          <w:numId w:val="0"/>
        </w:numPr>
        <w:tabs>
          <w:tab w:val="left" w:pos="709"/>
          <w:tab w:val="left" w:pos="993"/>
          <w:tab w:val="left" w:pos="1418"/>
        </w:tabs>
        <w:jc w:val="both"/>
        <w:rPr>
          <w:rFonts w:hint="eastAsia" w:ascii="宋体" w:hAnsi="宋体"/>
          <w:b w:val="0"/>
          <w:bCs/>
          <w:color w:val="000000"/>
          <w:kern w:val="0"/>
          <w:sz w:val="28"/>
          <w:szCs w:val="28"/>
          <w:lang w:val="en-US" w:eastAsia="zh-CN"/>
        </w:rPr>
      </w:pPr>
    </w:p>
    <w:p w14:paraId="0CA5040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1897E9">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B05E74">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33ADAE4">
      <w:pPr>
        <w:numPr>
          <w:ilvl w:val="0"/>
          <w:numId w:val="6"/>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F2012B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879D155">
      <w:pPr>
        <w:numPr>
          <w:ilvl w:val="0"/>
          <w:numId w:val="6"/>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87FB0C8">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0A835B70">
      <w:pPr>
        <w:numPr>
          <w:ilvl w:val="0"/>
          <w:numId w:val="6"/>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1E5885D5">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60410485">
      <w:pPr>
        <w:tabs>
          <w:tab w:val="left" w:pos="210"/>
          <w:tab w:val="left" w:pos="840"/>
          <w:tab w:val="left" w:pos="1155"/>
        </w:tabs>
        <w:spacing w:line="440" w:lineRule="exact"/>
        <w:ind w:left="420" w:leftChars="200" w:firstLine="420" w:firstLineChars="175"/>
        <w:rPr>
          <w:rFonts w:hint="eastAsia" w:hAnsi="宋体"/>
          <w:bCs/>
          <w:sz w:val="24"/>
        </w:rPr>
      </w:pPr>
    </w:p>
    <w:p w14:paraId="7FF0AEA2">
      <w:pPr>
        <w:tabs>
          <w:tab w:val="left" w:pos="210"/>
          <w:tab w:val="left" w:pos="840"/>
          <w:tab w:val="left" w:pos="1155"/>
        </w:tabs>
        <w:spacing w:line="440" w:lineRule="exact"/>
        <w:ind w:left="420" w:leftChars="200" w:firstLine="420" w:firstLineChars="175"/>
        <w:rPr>
          <w:rFonts w:hint="eastAsia" w:hAnsi="宋体"/>
          <w:bCs/>
          <w:sz w:val="24"/>
        </w:rPr>
      </w:pPr>
    </w:p>
    <w:p w14:paraId="025975C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2492677">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58CD8AF">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8F707D1">
      <w:pPr>
        <w:spacing w:line="360" w:lineRule="auto"/>
        <w:ind w:firstLine="480" w:firstLineChars="200"/>
        <w:rPr>
          <w:color w:val="000000"/>
          <w:sz w:val="24"/>
        </w:rPr>
      </w:pPr>
    </w:p>
    <w:p w14:paraId="663101F4">
      <w:pPr>
        <w:spacing w:line="360" w:lineRule="auto"/>
        <w:ind w:firstLine="899" w:firstLineChars="200"/>
        <w:jc w:val="center"/>
        <w:rPr>
          <w:rFonts w:hint="eastAsia" w:ascii="宋体" w:hAnsi="宋体"/>
          <w:b/>
          <w:color w:val="000000"/>
          <w:spacing w:val="4"/>
          <w:sz w:val="44"/>
          <w:szCs w:val="44"/>
        </w:rPr>
      </w:pPr>
    </w:p>
    <w:p w14:paraId="1D16D18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AAC4CF">
      <w:pPr>
        <w:spacing w:before="156" w:beforeLines="50" w:line="360" w:lineRule="auto"/>
        <w:rPr>
          <w:rFonts w:hint="eastAsia" w:ascii="宋体" w:hAnsi="宋体"/>
          <w:b/>
          <w:kern w:val="0"/>
          <w:szCs w:val="21"/>
        </w:rPr>
      </w:pPr>
    </w:p>
    <w:p w14:paraId="27892ADA">
      <w:pPr>
        <w:spacing w:line="360" w:lineRule="auto"/>
        <w:rPr>
          <w:rFonts w:hint="eastAsia" w:ascii="宋体" w:hAnsi="宋体"/>
          <w:szCs w:val="21"/>
        </w:rPr>
      </w:pPr>
    </w:p>
    <w:p w14:paraId="472D77BC">
      <w:pPr>
        <w:spacing w:line="360" w:lineRule="auto"/>
        <w:rPr>
          <w:rFonts w:hint="eastAsia" w:ascii="宋体" w:hAnsi="宋体"/>
          <w:szCs w:val="21"/>
        </w:rPr>
      </w:pPr>
    </w:p>
    <w:p w14:paraId="3EDCEBB4">
      <w:pPr>
        <w:spacing w:line="360" w:lineRule="auto"/>
        <w:ind w:firstLine="480" w:firstLineChars="200"/>
        <w:rPr>
          <w:color w:val="000000"/>
          <w:sz w:val="24"/>
        </w:rPr>
      </w:pPr>
    </w:p>
    <w:p w14:paraId="732197B3">
      <w:pPr>
        <w:spacing w:line="360" w:lineRule="auto"/>
        <w:ind w:firstLine="899" w:firstLineChars="200"/>
        <w:jc w:val="center"/>
        <w:rPr>
          <w:rFonts w:hint="eastAsia" w:ascii="宋体" w:hAnsi="宋体"/>
          <w:b/>
          <w:color w:val="000000"/>
          <w:spacing w:val="4"/>
          <w:sz w:val="44"/>
          <w:szCs w:val="44"/>
        </w:rPr>
      </w:pPr>
    </w:p>
    <w:p w14:paraId="574C63E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A5152CC">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B4A696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BE439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025E61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4A54DFD">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283F033">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BF6FFE">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127A262">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A2C823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0666B9DF">
      <w:pPr>
        <w:spacing w:line="360" w:lineRule="auto"/>
        <w:ind w:firstLine="480" w:firstLineChars="200"/>
        <w:rPr>
          <w:color w:val="000000"/>
          <w:sz w:val="24"/>
        </w:rPr>
      </w:pPr>
    </w:p>
    <w:p w14:paraId="31AEBD10">
      <w:pPr>
        <w:spacing w:line="360" w:lineRule="auto"/>
        <w:ind w:firstLine="480" w:firstLineChars="200"/>
        <w:rPr>
          <w:color w:val="000000"/>
          <w:sz w:val="24"/>
        </w:rPr>
      </w:pPr>
    </w:p>
    <w:p w14:paraId="48503B05">
      <w:pPr>
        <w:spacing w:line="360" w:lineRule="auto"/>
        <w:ind w:firstLine="480" w:firstLineChars="200"/>
        <w:rPr>
          <w:color w:val="000000"/>
          <w:sz w:val="24"/>
        </w:rPr>
      </w:pPr>
    </w:p>
    <w:p w14:paraId="283D4277">
      <w:pPr>
        <w:spacing w:line="360" w:lineRule="auto"/>
        <w:ind w:firstLine="480" w:firstLineChars="200"/>
        <w:rPr>
          <w:color w:val="000000"/>
          <w:sz w:val="24"/>
        </w:rPr>
      </w:pPr>
    </w:p>
    <w:p w14:paraId="468F0ACF">
      <w:pPr>
        <w:spacing w:line="360" w:lineRule="auto"/>
        <w:ind w:firstLine="480" w:firstLineChars="200"/>
        <w:rPr>
          <w:color w:val="000000"/>
          <w:sz w:val="24"/>
        </w:rPr>
      </w:pPr>
    </w:p>
    <w:p w14:paraId="43FCD3A3">
      <w:pPr>
        <w:spacing w:line="360" w:lineRule="auto"/>
        <w:ind w:firstLine="480" w:firstLineChars="200"/>
        <w:rPr>
          <w:color w:val="000000"/>
          <w:sz w:val="24"/>
        </w:rPr>
      </w:pPr>
    </w:p>
    <w:p w14:paraId="65B65FF4">
      <w:pPr>
        <w:spacing w:line="360" w:lineRule="auto"/>
        <w:ind w:firstLine="480" w:firstLineChars="200"/>
        <w:rPr>
          <w:color w:val="000000"/>
          <w:sz w:val="24"/>
        </w:rPr>
      </w:pPr>
    </w:p>
    <w:p w14:paraId="712DBC53">
      <w:pPr>
        <w:spacing w:line="360" w:lineRule="auto"/>
        <w:ind w:firstLine="480" w:firstLineChars="200"/>
        <w:rPr>
          <w:color w:val="000000"/>
          <w:sz w:val="24"/>
        </w:rPr>
      </w:pPr>
    </w:p>
    <w:p w14:paraId="257207A1">
      <w:pPr>
        <w:spacing w:line="360" w:lineRule="auto"/>
        <w:ind w:firstLine="480" w:firstLineChars="200"/>
        <w:rPr>
          <w:color w:val="000000"/>
          <w:sz w:val="24"/>
        </w:rPr>
      </w:pPr>
    </w:p>
    <w:p w14:paraId="2011F6C9">
      <w:pPr>
        <w:spacing w:line="360" w:lineRule="auto"/>
        <w:ind w:firstLine="480" w:firstLineChars="200"/>
        <w:rPr>
          <w:color w:val="000000"/>
          <w:sz w:val="24"/>
        </w:rPr>
      </w:pPr>
    </w:p>
    <w:p w14:paraId="250EDDF9">
      <w:pPr>
        <w:spacing w:line="360" w:lineRule="auto"/>
        <w:ind w:firstLine="480" w:firstLineChars="200"/>
        <w:rPr>
          <w:color w:val="000000"/>
          <w:sz w:val="24"/>
        </w:rPr>
      </w:pPr>
    </w:p>
    <w:p w14:paraId="64BE1471">
      <w:pPr>
        <w:spacing w:line="360" w:lineRule="auto"/>
        <w:ind w:firstLine="480" w:firstLineChars="200"/>
        <w:rPr>
          <w:color w:val="000000"/>
          <w:sz w:val="24"/>
        </w:rPr>
      </w:pPr>
    </w:p>
    <w:p w14:paraId="254DCDCC">
      <w:pPr>
        <w:spacing w:line="360" w:lineRule="auto"/>
        <w:ind w:firstLine="480" w:firstLineChars="200"/>
        <w:rPr>
          <w:color w:val="000000"/>
          <w:sz w:val="24"/>
        </w:rPr>
      </w:pPr>
    </w:p>
    <w:p w14:paraId="0CE0B2D9">
      <w:pPr>
        <w:spacing w:line="360" w:lineRule="auto"/>
        <w:ind w:firstLine="480" w:firstLineChars="200"/>
        <w:rPr>
          <w:color w:val="000000"/>
          <w:sz w:val="24"/>
        </w:rPr>
      </w:pPr>
    </w:p>
    <w:p w14:paraId="585EA532">
      <w:pPr>
        <w:spacing w:line="360" w:lineRule="auto"/>
        <w:ind w:firstLine="480" w:firstLineChars="200"/>
        <w:rPr>
          <w:color w:val="000000"/>
          <w:sz w:val="24"/>
        </w:rPr>
      </w:pPr>
    </w:p>
    <w:p w14:paraId="0E64FAD5">
      <w:pPr>
        <w:spacing w:line="360" w:lineRule="auto"/>
        <w:ind w:firstLine="480" w:firstLineChars="200"/>
        <w:rPr>
          <w:color w:val="000000"/>
          <w:sz w:val="24"/>
        </w:rPr>
      </w:pPr>
    </w:p>
    <w:p w14:paraId="24B6E0E2">
      <w:pPr>
        <w:spacing w:line="360" w:lineRule="auto"/>
        <w:ind w:firstLine="480" w:firstLineChars="200"/>
        <w:rPr>
          <w:color w:val="000000"/>
          <w:sz w:val="24"/>
        </w:rPr>
      </w:pPr>
    </w:p>
    <w:p w14:paraId="00BD8D79">
      <w:pPr>
        <w:spacing w:line="360" w:lineRule="auto"/>
        <w:ind w:firstLine="480" w:firstLineChars="200"/>
        <w:rPr>
          <w:color w:val="000000"/>
          <w:sz w:val="24"/>
        </w:rPr>
      </w:pPr>
    </w:p>
    <w:p w14:paraId="0473E16B">
      <w:pPr>
        <w:spacing w:line="360" w:lineRule="auto"/>
        <w:ind w:firstLine="480" w:firstLineChars="200"/>
        <w:rPr>
          <w:color w:val="000000"/>
          <w:sz w:val="24"/>
        </w:rPr>
      </w:pPr>
    </w:p>
    <w:p w14:paraId="464EB5E4">
      <w:pPr>
        <w:spacing w:line="360" w:lineRule="auto"/>
        <w:ind w:firstLine="480" w:firstLineChars="200"/>
        <w:rPr>
          <w:color w:val="000000"/>
          <w:sz w:val="24"/>
        </w:rPr>
      </w:pPr>
    </w:p>
    <w:p w14:paraId="1ED6128D">
      <w:pPr>
        <w:spacing w:line="360" w:lineRule="auto"/>
        <w:ind w:firstLine="480" w:firstLineChars="200"/>
        <w:rPr>
          <w:color w:val="000000"/>
          <w:sz w:val="24"/>
        </w:rPr>
      </w:pPr>
    </w:p>
    <w:p w14:paraId="7999D7CD">
      <w:pPr>
        <w:spacing w:line="360" w:lineRule="auto"/>
        <w:ind w:firstLine="480" w:firstLineChars="200"/>
        <w:rPr>
          <w:color w:val="000000"/>
          <w:sz w:val="24"/>
        </w:rPr>
      </w:pPr>
    </w:p>
    <w:p w14:paraId="09B62E63">
      <w:pPr>
        <w:rPr>
          <w:color w:val="000000"/>
          <w:sz w:val="24"/>
        </w:rPr>
      </w:pPr>
      <w:r>
        <w:rPr>
          <w:rFonts w:hint="eastAsia" w:ascii="宋体" w:hAnsi="宋体"/>
          <w:color w:val="000000"/>
          <w:spacing w:val="4"/>
          <w:sz w:val="24"/>
        </w:rPr>
        <w:t>附件1：</w:t>
      </w:r>
    </w:p>
    <w:p w14:paraId="3CEC33BF">
      <w:pPr>
        <w:jc w:val="center"/>
        <w:rPr>
          <w:b/>
          <w:color w:val="000000"/>
          <w:sz w:val="44"/>
          <w:szCs w:val="44"/>
        </w:rPr>
      </w:pPr>
      <w:r>
        <w:rPr>
          <w:rFonts w:hint="eastAsia"/>
          <w:b/>
          <w:color w:val="000000"/>
          <w:sz w:val="44"/>
          <w:szCs w:val="44"/>
        </w:rPr>
        <w:t>报名投标确认函</w:t>
      </w:r>
    </w:p>
    <w:p w14:paraId="7BAF78BC">
      <w:pPr>
        <w:rPr>
          <w:color w:val="000000"/>
          <w:sz w:val="28"/>
          <w:szCs w:val="28"/>
        </w:rPr>
      </w:pPr>
    </w:p>
    <w:p w14:paraId="1A7999BC">
      <w:pPr>
        <w:spacing w:line="360" w:lineRule="auto"/>
        <w:ind w:firstLine="480" w:firstLineChars="200"/>
        <w:rPr>
          <w:color w:val="000000"/>
          <w:sz w:val="24"/>
        </w:rPr>
      </w:pPr>
      <w:r>
        <w:rPr>
          <w:rFonts w:hint="eastAsia"/>
          <w:color w:val="000000"/>
          <w:sz w:val="24"/>
        </w:rPr>
        <w:t>江苏信息职业技术学院招投标中心（0510-83296751）：</w:t>
      </w:r>
    </w:p>
    <w:p w14:paraId="704E4BCF">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1634EB3">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pPr>
        <w:spacing w:line="360" w:lineRule="auto"/>
        <w:ind w:firstLine="480" w:firstLineChars="200"/>
        <w:rPr>
          <w:color w:val="000000"/>
          <w:sz w:val="24"/>
        </w:rPr>
      </w:pPr>
    </w:p>
    <w:p w14:paraId="38503443">
      <w:pPr>
        <w:spacing w:line="360" w:lineRule="auto"/>
        <w:ind w:firstLine="480" w:firstLineChars="200"/>
        <w:rPr>
          <w:color w:val="000000"/>
          <w:sz w:val="24"/>
        </w:rPr>
      </w:pPr>
      <w:r>
        <w:rPr>
          <w:rFonts w:hint="eastAsia"/>
          <w:color w:val="000000"/>
          <w:sz w:val="24"/>
        </w:rPr>
        <w:t>投 标 相 关 信 息</w:t>
      </w:r>
    </w:p>
    <w:p w14:paraId="34B8AC20">
      <w:pPr>
        <w:spacing w:line="360" w:lineRule="auto"/>
        <w:ind w:firstLine="480" w:firstLineChars="200"/>
        <w:rPr>
          <w:color w:val="000000"/>
          <w:sz w:val="24"/>
        </w:rPr>
      </w:pPr>
    </w:p>
    <w:p w14:paraId="54413875">
      <w:pPr>
        <w:spacing w:line="360" w:lineRule="auto"/>
        <w:ind w:firstLine="480" w:firstLineChars="200"/>
        <w:rPr>
          <w:color w:val="000000"/>
          <w:sz w:val="24"/>
        </w:rPr>
      </w:pPr>
      <w:r>
        <w:rPr>
          <w:rFonts w:hint="eastAsia"/>
          <w:color w:val="000000"/>
          <w:sz w:val="24"/>
        </w:rPr>
        <w:t xml:space="preserve">投标项目名称：                               </w:t>
      </w:r>
    </w:p>
    <w:p w14:paraId="5D625A54">
      <w:pPr>
        <w:spacing w:line="360" w:lineRule="auto"/>
        <w:ind w:firstLine="480" w:firstLineChars="200"/>
        <w:rPr>
          <w:color w:val="000000"/>
          <w:sz w:val="24"/>
        </w:rPr>
      </w:pPr>
      <w:r>
        <w:rPr>
          <w:rFonts w:hint="eastAsia"/>
          <w:color w:val="000000"/>
          <w:sz w:val="24"/>
        </w:rPr>
        <w:t xml:space="preserve">招标项目编号：                               </w:t>
      </w:r>
    </w:p>
    <w:p w14:paraId="75A97106">
      <w:pPr>
        <w:spacing w:line="360" w:lineRule="auto"/>
        <w:ind w:firstLine="480" w:firstLineChars="200"/>
        <w:rPr>
          <w:color w:val="000000"/>
          <w:sz w:val="24"/>
        </w:rPr>
      </w:pPr>
      <w:r>
        <w:rPr>
          <w:rFonts w:hint="eastAsia"/>
          <w:color w:val="000000"/>
          <w:sz w:val="24"/>
        </w:rPr>
        <w:t>投标人名称（公章）：</w:t>
      </w:r>
    </w:p>
    <w:p w14:paraId="18FCEE1A">
      <w:pPr>
        <w:spacing w:line="360" w:lineRule="auto"/>
        <w:ind w:firstLine="480" w:firstLineChars="200"/>
        <w:rPr>
          <w:color w:val="000000"/>
          <w:sz w:val="24"/>
        </w:rPr>
      </w:pPr>
      <w:r>
        <w:rPr>
          <w:rFonts w:hint="eastAsia"/>
          <w:color w:val="000000"/>
          <w:sz w:val="24"/>
        </w:rPr>
        <w:t xml:space="preserve">经办人：                       </w:t>
      </w:r>
    </w:p>
    <w:p w14:paraId="363DBE68">
      <w:pPr>
        <w:spacing w:line="360" w:lineRule="auto"/>
        <w:ind w:firstLine="480" w:firstLineChars="200"/>
        <w:rPr>
          <w:color w:val="000000"/>
          <w:sz w:val="24"/>
        </w:rPr>
      </w:pPr>
      <w:r>
        <w:rPr>
          <w:rFonts w:hint="eastAsia"/>
          <w:color w:val="000000"/>
          <w:sz w:val="24"/>
        </w:rPr>
        <w:t>联系电话：</w:t>
      </w:r>
    </w:p>
    <w:p w14:paraId="11A20641">
      <w:pPr>
        <w:spacing w:line="360" w:lineRule="auto"/>
        <w:ind w:firstLine="480" w:firstLineChars="200"/>
        <w:rPr>
          <w:color w:val="000000"/>
          <w:sz w:val="24"/>
        </w:rPr>
      </w:pPr>
      <w:r>
        <w:rPr>
          <w:rFonts w:hint="eastAsia"/>
          <w:color w:val="000000"/>
          <w:sz w:val="24"/>
        </w:rPr>
        <w:t>传真电话：</w:t>
      </w:r>
    </w:p>
    <w:p w14:paraId="6366BB37">
      <w:pPr>
        <w:spacing w:line="360" w:lineRule="auto"/>
        <w:ind w:firstLine="480" w:firstLineChars="200"/>
        <w:rPr>
          <w:color w:val="000000"/>
          <w:sz w:val="24"/>
        </w:rPr>
      </w:pPr>
      <w:r>
        <w:rPr>
          <w:rFonts w:hint="eastAsia"/>
          <w:color w:val="000000"/>
          <w:sz w:val="24"/>
        </w:rPr>
        <w:t>Email：</w:t>
      </w:r>
    </w:p>
    <w:p w14:paraId="2FDF7CB3">
      <w:pPr>
        <w:spacing w:line="360" w:lineRule="auto"/>
        <w:ind w:firstLine="480" w:firstLineChars="200"/>
        <w:rPr>
          <w:color w:val="000000"/>
          <w:sz w:val="24"/>
        </w:rPr>
      </w:pPr>
      <w:r>
        <w:rPr>
          <w:rFonts w:hint="eastAsia"/>
          <w:color w:val="000000"/>
          <w:sz w:val="24"/>
        </w:rPr>
        <w:t>年　  月　  日</w:t>
      </w:r>
    </w:p>
    <w:p w14:paraId="172AF39E">
      <w:pPr>
        <w:spacing w:line="360" w:lineRule="auto"/>
        <w:ind w:firstLine="480" w:firstLineChars="200"/>
        <w:rPr>
          <w:color w:val="000000"/>
          <w:sz w:val="24"/>
        </w:rPr>
      </w:pPr>
      <w:r>
        <w:rPr>
          <w:rFonts w:hint="eastAsia"/>
          <w:color w:val="000000"/>
          <w:sz w:val="24"/>
        </w:rPr>
        <w:t>注：本报名投标确认函不需装入投标文件中。</w:t>
      </w:r>
    </w:p>
    <w:p w14:paraId="31B0E7A2">
      <w:pPr>
        <w:rPr>
          <w:color w:val="000000"/>
        </w:rPr>
      </w:pPr>
    </w:p>
    <w:p w14:paraId="212BD3B0">
      <w:pPr>
        <w:rPr>
          <w:color w:val="000000"/>
        </w:rPr>
      </w:pPr>
    </w:p>
    <w:p w14:paraId="3768AFFA">
      <w:pPr>
        <w:rPr>
          <w:color w:val="000000"/>
        </w:rPr>
      </w:pPr>
    </w:p>
    <w:p w14:paraId="7C491B60">
      <w:pPr>
        <w:rPr>
          <w:color w:val="000000"/>
        </w:rPr>
      </w:pPr>
    </w:p>
    <w:p w14:paraId="0BEBB1F5">
      <w:pPr>
        <w:rPr>
          <w:color w:val="000000"/>
        </w:rPr>
      </w:pPr>
    </w:p>
    <w:p w14:paraId="422A27D8">
      <w:pPr>
        <w:rPr>
          <w:color w:val="000000"/>
        </w:rPr>
      </w:pPr>
    </w:p>
    <w:p w14:paraId="14D6EBCC">
      <w:pPr>
        <w:rPr>
          <w:color w:val="000000"/>
        </w:rPr>
      </w:pPr>
    </w:p>
    <w:p w14:paraId="4F1288D8">
      <w:pPr>
        <w:rPr>
          <w:color w:val="000000"/>
        </w:rPr>
      </w:pPr>
    </w:p>
    <w:p w14:paraId="3F777A37">
      <w:pPr>
        <w:rPr>
          <w:color w:val="000000"/>
        </w:rPr>
      </w:pPr>
    </w:p>
    <w:p w14:paraId="23271BA0">
      <w:pPr>
        <w:rPr>
          <w:color w:val="000000"/>
        </w:rPr>
      </w:pPr>
    </w:p>
    <w:p w14:paraId="6517735A">
      <w:pPr>
        <w:rPr>
          <w:color w:val="000000"/>
        </w:rPr>
      </w:pPr>
    </w:p>
    <w:p w14:paraId="7855FBB8">
      <w:pPr>
        <w:rPr>
          <w:color w:val="000000"/>
        </w:rPr>
      </w:pPr>
    </w:p>
    <w:p w14:paraId="374B4E3C">
      <w:pPr>
        <w:rPr>
          <w:color w:val="000000"/>
        </w:rPr>
      </w:pPr>
    </w:p>
    <w:p w14:paraId="72680C13">
      <w:pPr>
        <w:rPr>
          <w:color w:val="000000"/>
        </w:rPr>
      </w:pPr>
    </w:p>
    <w:p w14:paraId="4204E5BA">
      <w:pPr>
        <w:rPr>
          <w:color w:val="000000"/>
        </w:rPr>
      </w:pPr>
      <w:r>
        <w:rPr>
          <w:rFonts w:hint="eastAsia"/>
          <w:color w:val="000000"/>
        </w:rPr>
        <w:t>附件2</w:t>
      </w:r>
    </w:p>
    <w:p w14:paraId="447EC98B">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0EB63A8">
      <w:pPr>
        <w:spacing w:line="360" w:lineRule="auto"/>
        <w:ind w:firstLine="480" w:firstLineChars="200"/>
        <w:rPr>
          <w:color w:val="000000"/>
          <w:sz w:val="24"/>
        </w:rPr>
      </w:pPr>
      <w:r>
        <w:rPr>
          <w:rFonts w:hint="eastAsia"/>
          <w:color w:val="000000"/>
          <w:sz w:val="24"/>
        </w:rPr>
        <w:t>江苏信息职业技术学院招投标中心：</w:t>
      </w:r>
    </w:p>
    <w:p w14:paraId="043522F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7D4FE6">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13D9A62E">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7424E0A">
      <w:pPr>
        <w:spacing w:line="360" w:lineRule="auto"/>
        <w:ind w:firstLine="480" w:firstLineChars="200"/>
        <w:rPr>
          <w:color w:val="000000"/>
          <w:sz w:val="24"/>
        </w:rPr>
      </w:pPr>
      <w:r>
        <w:rPr>
          <w:rFonts w:hint="eastAsia"/>
          <w:color w:val="000000"/>
          <w:sz w:val="24"/>
        </w:rPr>
        <w:t>（小写）              ，（大写）                              。</w:t>
      </w:r>
    </w:p>
    <w:p w14:paraId="53742680">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07AA36F">
      <w:pPr>
        <w:spacing w:line="360" w:lineRule="auto"/>
        <w:ind w:firstLine="480" w:firstLineChars="200"/>
        <w:rPr>
          <w:color w:val="000000"/>
          <w:sz w:val="24"/>
        </w:rPr>
      </w:pPr>
      <w:r>
        <w:rPr>
          <w:rFonts w:hint="eastAsia"/>
          <w:color w:val="000000"/>
          <w:sz w:val="24"/>
        </w:rPr>
        <w:t>4、同意按照招标文件的要求提供所有资料、数据或信息。</w:t>
      </w:r>
    </w:p>
    <w:p w14:paraId="5B6C1DA8">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4C70A2C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05F3211D">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C8EEC20">
      <w:pPr>
        <w:spacing w:line="360" w:lineRule="auto"/>
        <w:ind w:firstLine="480" w:firstLineChars="200"/>
        <w:rPr>
          <w:color w:val="000000"/>
          <w:sz w:val="24"/>
        </w:rPr>
      </w:pPr>
      <w:r>
        <w:rPr>
          <w:rFonts w:hint="eastAsia"/>
          <w:color w:val="000000"/>
          <w:sz w:val="24"/>
        </w:rPr>
        <w:t>8、与本次招投标有关的事宜请按以下信息联系：</w:t>
      </w:r>
    </w:p>
    <w:p w14:paraId="5DAAE6DE">
      <w:pPr>
        <w:spacing w:line="360" w:lineRule="auto"/>
        <w:rPr>
          <w:color w:val="000000"/>
          <w:sz w:val="24"/>
        </w:rPr>
      </w:pPr>
      <w:r>
        <w:rPr>
          <w:rFonts w:hint="eastAsia"/>
          <w:color w:val="000000"/>
          <w:sz w:val="24"/>
        </w:rPr>
        <w:t xml:space="preserve">地    址：                       邮政编码：                      </w:t>
      </w:r>
    </w:p>
    <w:p w14:paraId="1D8C3D37">
      <w:pPr>
        <w:spacing w:line="360" w:lineRule="auto"/>
        <w:rPr>
          <w:color w:val="000000"/>
          <w:sz w:val="24"/>
        </w:rPr>
      </w:pPr>
      <w:r>
        <w:rPr>
          <w:rFonts w:hint="eastAsia"/>
          <w:color w:val="000000"/>
          <w:sz w:val="24"/>
        </w:rPr>
        <w:t xml:space="preserve">电    话：                       传    真：                      </w:t>
      </w:r>
    </w:p>
    <w:p w14:paraId="52C002F9">
      <w:pPr>
        <w:spacing w:line="360" w:lineRule="auto"/>
        <w:rPr>
          <w:color w:val="000000"/>
          <w:sz w:val="24"/>
        </w:rPr>
      </w:pPr>
      <w:r>
        <w:rPr>
          <w:rFonts w:hint="eastAsia"/>
          <w:color w:val="000000"/>
          <w:sz w:val="24"/>
        </w:rPr>
        <w:t xml:space="preserve">Email：                                          </w:t>
      </w:r>
    </w:p>
    <w:p w14:paraId="07873742">
      <w:pPr>
        <w:spacing w:line="360" w:lineRule="auto"/>
        <w:rPr>
          <w:color w:val="000000"/>
          <w:sz w:val="24"/>
        </w:rPr>
      </w:pPr>
      <w:r>
        <w:rPr>
          <w:rFonts w:hint="eastAsia"/>
          <w:color w:val="000000"/>
          <w:sz w:val="24"/>
        </w:rPr>
        <w:t xml:space="preserve">投标人名称：                              （公章）  </w:t>
      </w:r>
    </w:p>
    <w:p w14:paraId="25793BF2">
      <w:pPr>
        <w:spacing w:line="360" w:lineRule="auto"/>
        <w:rPr>
          <w:color w:val="000000"/>
          <w:sz w:val="24"/>
        </w:rPr>
      </w:pPr>
      <w:r>
        <w:rPr>
          <w:rFonts w:hint="eastAsia"/>
          <w:color w:val="000000"/>
          <w:sz w:val="24"/>
        </w:rPr>
        <w:t xml:space="preserve">授权代表（签字或盖章）：                           </w:t>
      </w:r>
    </w:p>
    <w:p w14:paraId="160BBC73">
      <w:pPr>
        <w:spacing w:line="360" w:lineRule="auto"/>
        <w:rPr>
          <w:color w:val="000000"/>
          <w:sz w:val="24"/>
        </w:rPr>
      </w:pPr>
      <w:r>
        <w:rPr>
          <w:rFonts w:hint="eastAsia"/>
          <w:color w:val="000000"/>
          <w:sz w:val="24"/>
        </w:rPr>
        <w:t xml:space="preserve"> 日   期：                                   </w:t>
      </w:r>
    </w:p>
    <w:p w14:paraId="2E7AECCF">
      <w:pPr>
        <w:spacing w:line="360" w:lineRule="auto"/>
        <w:ind w:firstLine="480" w:firstLineChars="200"/>
        <w:rPr>
          <w:color w:val="000000"/>
          <w:sz w:val="24"/>
        </w:rPr>
      </w:pPr>
    </w:p>
    <w:p w14:paraId="4D48C8E3">
      <w:pPr>
        <w:spacing w:line="360" w:lineRule="auto"/>
        <w:ind w:firstLine="480" w:firstLineChars="200"/>
        <w:rPr>
          <w:color w:val="000000"/>
          <w:sz w:val="24"/>
        </w:rPr>
      </w:pPr>
    </w:p>
    <w:p w14:paraId="60AD4106">
      <w:pPr>
        <w:spacing w:line="360" w:lineRule="auto"/>
        <w:ind w:firstLine="480" w:firstLineChars="200"/>
        <w:rPr>
          <w:color w:val="000000"/>
          <w:sz w:val="24"/>
        </w:rPr>
      </w:pPr>
    </w:p>
    <w:p w14:paraId="3E5FD637">
      <w:pPr>
        <w:spacing w:line="360" w:lineRule="auto"/>
        <w:ind w:firstLine="480" w:firstLineChars="200"/>
        <w:rPr>
          <w:color w:val="000000"/>
          <w:sz w:val="24"/>
        </w:rPr>
      </w:pPr>
    </w:p>
    <w:p w14:paraId="74877BEB">
      <w:pPr>
        <w:spacing w:line="360" w:lineRule="auto"/>
        <w:ind w:firstLine="480" w:firstLineChars="200"/>
        <w:rPr>
          <w:color w:val="000000"/>
          <w:sz w:val="24"/>
        </w:rPr>
      </w:pPr>
    </w:p>
    <w:p w14:paraId="1F5B8433">
      <w:pPr>
        <w:rPr>
          <w:color w:val="000000"/>
        </w:rPr>
      </w:pPr>
      <w:r>
        <w:rPr>
          <w:rFonts w:hint="eastAsia"/>
          <w:color w:val="000000"/>
        </w:rPr>
        <w:t>附件3</w:t>
      </w:r>
    </w:p>
    <w:p w14:paraId="524C2AD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7027844B">
      <w:pPr>
        <w:ind w:firstLine="490" w:firstLineChars="175"/>
        <w:jc w:val="center"/>
        <w:outlineLvl w:val="0"/>
        <w:rPr>
          <w:rFonts w:hint="eastAsia" w:ascii="宋体" w:hAnsi="宋体" w:cs="宋体"/>
          <w:bCs/>
          <w:sz w:val="28"/>
          <w:szCs w:val="28"/>
        </w:rPr>
      </w:pPr>
    </w:p>
    <w:p w14:paraId="3029B723">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1"/>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69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B4FCFB0">
            <w:pPr>
              <w:widowControl/>
              <w:jc w:val="center"/>
              <w:rPr>
                <w:rFonts w:hint="eastAsia" w:ascii="宋体" w:hAnsi="宋体" w:cs="宋体"/>
                <w:sz w:val="24"/>
                <w:szCs w:val="22"/>
              </w:rPr>
            </w:pPr>
            <w:r>
              <w:rPr>
                <w:rFonts w:hint="eastAsia" w:ascii="宋体" w:hAnsi="宋体" w:cs="宋体"/>
                <w:sz w:val="24"/>
                <w:szCs w:val="22"/>
              </w:rPr>
              <w:t>项目总报价</w:t>
            </w:r>
          </w:p>
          <w:p w14:paraId="213C927E">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0EBEB74">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64A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AAEBF27">
            <w:pPr>
              <w:widowControl/>
              <w:topLinePunct/>
              <w:spacing w:before="4" w:line="360" w:lineRule="auto"/>
              <w:jc w:val="center"/>
              <w:rPr>
                <w:rFonts w:hint="eastAsia" w:ascii="宋体" w:hAnsi="宋体" w:cs="宋体"/>
                <w:sz w:val="24"/>
                <w:szCs w:val="22"/>
              </w:rPr>
            </w:pPr>
            <w:r>
              <w:rPr>
                <w:rFonts w:hint="eastAsia" w:ascii="宋体" w:hAnsi="宋体" w:cs="宋体"/>
                <w:sz w:val="24"/>
                <w:szCs w:val="20"/>
                <w:lang w:val="en-US" w:eastAsia="zh-CN"/>
              </w:rPr>
              <w:t>供货</w:t>
            </w:r>
            <w:r>
              <w:rPr>
                <w:rFonts w:hint="eastAsia" w:ascii="宋体" w:hAnsi="宋体" w:cs="宋体"/>
                <w:sz w:val="24"/>
                <w:szCs w:val="20"/>
              </w:rPr>
              <w:t>期</w:t>
            </w:r>
          </w:p>
        </w:tc>
        <w:tc>
          <w:tcPr>
            <w:tcW w:w="7303" w:type="dxa"/>
            <w:vAlign w:val="center"/>
          </w:tcPr>
          <w:p w14:paraId="6C790BF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3C46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C63B795">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20C00AF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451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62F86128">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0FC00FF8">
            <w:pPr>
              <w:widowControl/>
              <w:topLinePunct/>
              <w:spacing w:before="4" w:line="360" w:lineRule="auto"/>
              <w:jc w:val="center"/>
              <w:rPr>
                <w:rFonts w:hint="eastAsia" w:ascii="宋体" w:hAnsi="宋体" w:cs="宋体"/>
                <w:sz w:val="24"/>
                <w:szCs w:val="22"/>
              </w:rPr>
            </w:pPr>
          </w:p>
        </w:tc>
      </w:tr>
      <w:tr w14:paraId="40A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A6B0A">
            <w:pPr>
              <w:widowControl/>
              <w:jc w:val="center"/>
              <w:rPr>
                <w:rFonts w:hint="eastAsia" w:ascii="宋体" w:hAnsi="宋体" w:cs="宋体"/>
                <w:sz w:val="24"/>
                <w:szCs w:val="22"/>
              </w:rPr>
            </w:pPr>
            <w:r>
              <w:rPr>
                <w:rFonts w:hint="eastAsia" w:ascii="宋体" w:hAnsi="宋体" w:cs="宋体"/>
                <w:sz w:val="24"/>
                <w:szCs w:val="22"/>
              </w:rPr>
              <w:t>投标文件</w:t>
            </w:r>
          </w:p>
          <w:p w14:paraId="058B612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94D2D42">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667451B">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44F32915">
      <w:pPr>
        <w:overflowPunct w:val="0"/>
        <w:spacing w:line="360" w:lineRule="auto"/>
        <w:rPr>
          <w:rFonts w:hint="eastAsia" w:ascii="宋体" w:hAnsi="宋体" w:cs="宋体"/>
          <w:sz w:val="24"/>
        </w:rPr>
      </w:pPr>
      <w:r>
        <w:rPr>
          <w:rFonts w:hint="eastAsia" w:ascii="宋体" w:hAnsi="宋体" w:cs="宋体"/>
          <w:sz w:val="24"/>
        </w:rPr>
        <w:t>填写说明：</w:t>
      </w:r>
    </w:p>
    <w:p w14:paraId="1C431A6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491322D">
      <w:pPr>
        <w:spacing w:line="360" w:lineRule="auto"/>
        <w:ind w:firstLine="480" w:firstLineChars="200"/>
        <w:rPr>
          <w:color w:val="000000"/>
          <w:sz w:val="24"/>
        </w:rPr>
      </w:pPr>
    </w:p>
    <w:p w14:paraId="3E0C1484">
      <w:pPr>
        <w:spacing w:line="360" w:lineRule="auto"/>
        <w:ind w:firstLine="480" w:firstLineChars="200"/>
        <w:rPr>
          <w:color w:val="000000"/>
          <w:sz w:val="24"/>
        </w:rPr>
      </w:pPr>
    </w:p>
    <w:p w14:paraId="2E363540">
      <w:pPr>
        <w:spacing w:line="360" w:lineRule="auto"/>
        <w:ind w:firstLine="480" w:firstLineChars="200"/>
        <w:rPr>
          <w:color w:val="000000"/>
          <w:sz w:val="24"/>
        </w:rPr>
      </w:pPr>
    </w:p>
    <w:p w14:paraId="57B34656">
      <w:pPr>
        <w:spacing w:line="360" w:lineRule="auto"/>
        <w:ind w:firstLine="480" w:firstLineChars="200"/>
        <w:rPr>
          <w:color w:val="000000"/>
          <w:sz w:val="24"/>
        </w:rPr>
      </w:pPr>
    </w:p>
    <w:p w14:paraId="1BA4BA79">
      <w:pPr>
        <w:spacing w:line="360" w:lineRule="auto"/>
        <w:ind w:firstLine="480" w:firstLineChars="200"/>
        <w:rPr>
          <w:color w:val="000000"/>
          <w:sz w:val="24"/>
        </w:rPr>
      </w:pPr>
    </w:p>
    <w:p w14:paraId="2871425D">
      <w:pPr>
        <w:spacing w:line="360" w:lineRule="auto"/>
        <w:ind w:firstLine="480" w:firstLineChars="200"/>
        <w:rPr>
          <w:color w:val="000000"/>
          <w:sz w:val="24"/>
        </w:rPr>
      </w:pPr>
    </w:p>
    <w:p w14:paraId="7E4B0117">
      <w:pPr>
        <w:spacing w:line="360" w:lineRule="auto"/>
        <w:ind w:firstLine="480" w:firstLineChars="200"/>
        <w:rPr>
          <w:color w:val="000000"/>
          <w:sz w:val="24"/>
        </w:rPr>
      </w:pPr>
    </w:p>
    <w:p w14:paraId="26E8B197">
      <w:pPr>
        <w:spacing w:line="360" w:lineRule="auto"/>
        <w:ind w:firstLine="480" w:firstLineChars="200"/>
        <w:rPr>
          <w:color w:val="000000"/>
          <w:sz w:val="24"/>
        </w:rPr>
      </w:pPr>
    </w:p>
    <w:p w14:paraId="5E6413BE">
      <w:pPr>
        <w:spacing w:line="360" w:lineRule="auto"/>
        <w:ind w:firstLine="480" w:firstLineChars="200"/>
        <w:rPr>
          <w:color w:val="000000"/>
          <w:sz w:val="24"/>
        </w:rPr>
      </w:pPr>
    </w:p>
    <w:p w14:paraId="514578F2">
      <w:pPr>
        <w:spacing w:line="360" w:lineRule="auto"/>
        <w:ind w:firstLine="480" w:firstLineChars="200"/>
        <w:rPr>
          <w:color w:val="000000"/>
          <w:sz w:val="24"/>
        </w:rPr>
      </w:pPr>
    </w:p>
    <w:p w14:paraId="16C315EC">
      <w:pPr>
        <w:rPr>
          <w:color w:val="000000"/>
        </w:rPr>
      </w:pPr>
      <w:r>
        <w:rPr>
          <w:rFonts w:hint="eastAsia"/>
          <w:color w:val="000000"/>
        </w:rPr>
        <w:t>附件4</w:t>
      </w:r>
    </w:p>
    <w:p w14:paraId="7090D5FE">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69B7D0FF">
      <w:pPr>
        <w:spacing w:line="360" w:lineRule="auto"/>
        <w:ind w:firstLine="480" w:firstLineChars="200"/>
        <w:rPr>
          <w:color w:val="000000"/>
          <w:sz w:val="24"/>
        </w:rPr>
      </w:pPr>
    </w:p>
    <w:p w14:paraId="3869C4B0">
      <w:pPr>
        <w:spacing w:line="360" w:lineRule="auto"/>
        <w:ind w:firstLine="480" w:firstLineChars="200"/>
        <w:rPr>
          <w:color w:val="000000"/>
          <w:sz w:val="24"/>
        </w:rPr>
      </w:pPr>
    </w:p>
    <w:p w14:paraId="390CD9FB">
      <w:pPr>
        <w:spacing w:line="360" w:lineRule="auto"/>
        <w:ind w:firstLine="480" w:firstLineChars="200"/>
        <w:rPr>
          <w:color w:val="000000"/>
          <w:sz w:val="24"/>
        </w:rPr>
      </w:pPr>
    </w:p>
    <w:p w14:paraId="40E10263">
      <w:pPr>
        <w:spacing w:line="360" w:lineRule="auto"/>
        <w:ind w:firstLine="480" w:firstLineChars="200"/>
        <w:rPr>
          <w:color w:val="000000"/>
          <w:sz w:val="24"/>
        </w:rPr>
      </w:pPr>
    </w:p>
    <w:p w14:paraId="06A5FAD0">
      <w:pPr>
        <w:spacing w:line="360" w:lineRule="auto"/>
        <w:ind w:firstLine="480" w:firstLineChars="200"/>
        <w:rPr>
          <w:color w:val="000000"/>
          <w:sz w:val="24"/>
        </w:rPr>
      </w:pPr>
    </w:p>
    <w:p w14:paraId="6B4C9948">
      <w:pPr>
        <w:spacing w:line="360" w:lineRule="auto"/>
        <w:ind w:firstLine="480" w:firstLineChars="200"/>
        <w:rPr>
          <w:color w:val="000000"/>
          <w:sz w:val="24"/>
        </w:rPr>
      </w:pPr>
    </w:p>
    <w:p w14:paraId="532DAAC1">
      <w:pPr>
        <w:spacing w:line="360" w:lineRule="auto"/>
        <w:ind w:firstLine="480" w:firstLineChars="200"/>
        <w:rPr>
          <w:color w:val="000000"/>
          <w:sz w:val="24"/>
        </w:rPr>
      </w:pPr>
    </w:p>
    <w:p w14:paraId="6B8CF4F1">
      <w:pPr>
        <w:spacing w:line="360" w:lineRule="auto"/>
        <w:ind w:firstLine="480" w:firstLineChars="200"/>
        <w:rPr>
          <w:color w:val="000000"/>
          <w:sz w:val="24"/>
        </w:rPr>
      </w:pPr>
    </w:p>
    <w:p w14:paraId="2C35B0F1">
      <w:pPr>
        <w:spacing w:line="360" w:lineRule="auto"/>
        <w:ind w:firstLine="480" w:firstLineChars="200"/>
        <w:rPr>
          <w:color w:val="000000"/>
          <w:sz w:val="24"/>
        </w:rPr>
      </w:pPr>
    </w:p>
    <w:p w14:paraId="20AEFA7B">
      <w:pPr>
        <w:spacing w:line="360" w:lineRule="auto"/>
        <w:ind w:firstLine="480" w:firstLineChars="200"/>
        <w:rPr>
          <w:color w:val="000000"/>
          <w:sz w:val="24"/>
        </w:rPr>
      </w:pPr>
    </w:p>
    <w:p w14:paraId="5424DA29">
      <w:pPr>
        <w:spacing w:line="360" w:lineRule="auto"/>
        <w:ind w:firstLine="480" w:firstLineChars="200"/>
        <w:rPr>
          <w:color w:val="000000"/>
          <w:sz w:val="24"/>
        </w:rPr>
      </w:pPr>
    </w:p>
    <w:p w14:paraId="5EE5A454">
      <w:pPr>
        <w:spacing w:line="360" w:lineRule="auto"/>
        <w:ind w:firstLine="480" w:firstLineChars="200"/>
        <w:rPr>
          <w:color w:val="000000"/>
          <w:sz w:val="24"/>
        </w:rPr>
      </w:pPr>
    </w:p>
    <w:p w14:paraId="78BF4CD1">
      <w:pPr>
        <w:spacing w:line="360" w:lineRule="auto"/>
        <w:ind w:firstLine="480" w:firstLineChars="200"/>
        <w:rPr>
          <w:color w:val="000000"/>
          <w:sz w:val="24"/>
        </w:rPr>
      </w:pPr>
    </w:p>
    <w:p w14:paraId="1B7E983D">
      <w:pPr>
        <w:spacing w:line="360" w:lineRule="auto"/>
        <w:ind w:firstLine="480" w:firstLineChars="200"/>
        <w:rPr>
          <w:color w:val="000000"/>
          <w:sz w:val="24"/>
        </w:rPr>
      </w:pPr>
    </w:p>
    <w:p w14:paraId="2936F397">
      <w:pPr>
        <w:spacing w:line="360" w:lineRule="auto"/>
        <w:ind w:firstLine="480" w:firstLineChars="200"/>
        <w:rPr>
          <w:color w:val="000000"/>
          <w:sz w:val="24"/>
        </w:rPr>
      </w:pPr>
    </w:p>
    <w:p w14:paraId="38069D80">
      <w:pPr>
        <w:spacing w:line="360" w:lineRule="auto"/>
        <w:ind w:firstLine="480" w:firstLineChars="200"/>
        <w:rPr>
          <w:color w:val="000000"/>
          <w:sz w:val="24"/>
        </w:rPr>
      </w:pPr>
    </w:p>
    <w:p w14:paraId="66A70C3B">
      <w:pPr>
        <w:spacing w:line="360" w:lineRule="auto"/>
        <w:ind w:firstLine="480" w:firstLineChars="200"/>
        <w:rPr>
          <w:color w:val="000000"/>
          <w:sz w:val="24"/>
        </w:rPr>
      </w:pPr>
    </w:p>
    <w:p w14:paraId="6CC12458">
      <w:pPr>
        <w:spacing w:line="360" w:lineRule="auto"/>
        <w:ind w:firstLine="480" w:firstLineChars="200"/>
        <w:rPr>
          <w:color w:val="000000"/>
          <w:sz w:val="24"/>
        </w:rPr>
      </w:pPr>
    </w:p>
    <w:p w14:paraId="7772190B">
      <w:pPr>
        <w:spacing w:line="360" w:lineRule="auto"/>
        <w:ind w:firstLine="480" w:firstLineChars="200"/>
        <w:rPr>
          <w:color w:val="000000"/>
          <w:sz w:val="24"/>
        </w:rPr>
      </w:pPr>
    </w:p>
    <w:p w14:paraId="37A9D9DF">
      <w:pPr>
        <w:spacing w:line="360" w:lineRule="auto"/>
        <w:ind w:firstLine="480" w:firstLineChars="200"/>
        <w:rPr>
          <w:color w:val="000000"/>
          <w:sz w:val="24"/>
        </w:rPr>
      </w:pPr>
    </w:p>
    <w:p w14:paraId="249F8F6A">
      <w:pPr>
        <w:spacing w:line="360" w:lineRule="auto"/>
        <w:ind w:firstLine="480" w:firstLineChars="200"/>
        <w:rPr>
          <w:color w:val="000000"/>
          <w:sz w:val="24"/>
        </w:rPr>
      </w:pPr>
    </w:p>
    <w:p w14:paraId="1038497C">
      <w:pPr>
        <w:spacing w:line="360" w:lineRule="auto"/>
        <w:ind w:firstLine="480" w:firstLineChars="200"/>
        <w:rPr>
          <w:color w:val="000000"/>
          <w:sz w:val="24"/>
        </w:rPr>
      </w:pPr>
    </w:p>
    <w:p w14:paraId="53486C4A">
      <w:pPr>
        <w:spacing w:line="360" w:lineRule="auto"/>
        <w:ind w:firstLine="480" w:firstLineChars="200"/>
        <w:rPr>
          <w:color w:val="000000"/>
          <w:sz w:val="24"/>
        </w:rPr>
      </w:pPr>
    </w:p>
    <w:p w14:paraId="0709C299">
      <w:pPr>
        <w:spacing w:line="360" w:lineRule="auto"/>
        <w:ind w:firstLine="480" w:firstLineChars="200"/>
        <w:rPr>
          <w:color w:val="000000"/>
          <w:sz w:val="24"/>
        </w:rPr>
      </w:pPr>
    </w:p>
    <w:p w14:paraId="357B773D">
      <w:pPr>
        <w:spacing w:line="360" w:lineRule="auto"/>
        <w:ind w:firstLine="480" w:firstLineChars="200"/>
        <w:rPr>
          <w:color w:val="000000"/>
          <w:sz w:val="24"/>
        </w:rPr>
      </w:pPr>
    </w:p>
    <w:p w14:paraId="7C11C4D1">
      <w:pPr>
        <w:spacing w:line="360" w:lineRule="auto"/>
        <w:ind w:firstLine="480" w:firstLineChars="200"/>
        <w:rPr>
          <w:color w:val="000000"/>
          <w:sz w:val="24"/>
        </w:rPr>
      </w:pPr>
    </w:p>
    <w:p w14:paraId="41984E00">
      <w:pPr>
        <w:spacing w:line="360" w:lineRule="auto"/>
        <w:ind w:firstLine="480" w:firstLineChars="200"/>
        <w:rPr>
          <w:color w:val="000000"/>
          <w:sz w:val="24"/>
        </w:rPr>
      </w:pPr>
    </w:p>
    <w:p w14:paraId="12C3AFE1">
      <w:pPr>
        <w:spacing w:line="360" w:lineRule="auto"/>
        <w:ind w:firstLine="480" w:firstLineChars="200"/>
        <w:rPr>
          <w:color w:val="000000"/>
          <w:sz w:val="24"/>
        </w:rPr>
      </w:pPr>
    </w:p>
    <w:p w14:paraId="0E7A9A03">
      <w:pPr>
        <w:spacing w:line="360" w:lineRule="auto"/>
        <w:ind w:firstLine="480" w:firstLineChars="200"/>
        <w:rPr>
          <w:color w:val="000000"/>
          <w:sz w:val="24"/>
        </w:rPr>
      </w:pPr>
    </w:p>
    <w:p w14:paraId="6E6ABF60">
      <w:pPr>
        <w:rPr>
          <w:color w:val="000000"/>
        </w:rPr>
      </w:pPr>
      <w:r>
        <w:rPr>
          <w:rFonts w:hint="eastAsia"/>
          <w:color w:val="000000"/>
        </w:rPr>
        <w:t>附件5</w:t>
      </w:r>
    </w:p>
    <w:p w14:paraId="5D32D24F">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04214B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593A596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24F335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5D6E55C1">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290A8F0">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4EB1403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264D5E0">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68D0E8E">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6FD62F88">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6C75B16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6C75B168">
                      <w:pPr>
                        <w:jc w:val="center"/>
                      </w:pPr>
                    </w:p>
                  </w:txbxContent>
                </v:textbox>
              </v:shape>
            </w:pict>
          </mc:Fallback>
        </mc:AlternateContent>
      </w:r>
    </w:p>
    <w:p w14:paraId="02591581">
      <w:pPr>
        <w:rPr>
          <w:color w:val="000000"/>
        </w:rPr>
      </w:pPr>
      <w:r>
        <w:rPr>
          <w:rFonts w:hint="eastAsia" w:ascii="宋体" w:hAnsi="宋体"/>
          <w:color w:val="000000"/>
          <w:sz w:val="24"/>
        </w:rPr>
        <w:br w:type="page"/>
      </w:r>
      <w:r>
        <w:rPr>
          <w:rFonts w:hint="eastAsia"/>
          <w:color w:val="000000"/>
        </w:rPr>
        <w:t>附件6</w:t>
      </w:r>
    </w:p>
    <w:p w14:paraId="138FB609">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EB9542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FB7F6F2">
      <w:pPr>
        <w:spacing w:line="500" w:lineRule="exact"/>
        <w:ind w:right="32"/>
        <w:rPr>
          <w:color w:val="000000"/>
          <w:sz w:val="28"/>
          <w:szCs w:val="28"/>
        </w:rPr>
      </w:pPr>
    </w:p>
    <w:p w14:paraId="7596CD0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69B17BC">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0CD21A">
      <w:pPr>
        <w:spacing w:line="360" w:lineRule="auto"/>
        <w:ind w:right="34"/>
        <w:rPr>
          <w:color w:val="000000"/>
          <w:sz w:val="28"/>
          <w:szCs w:val="28"/>
        </w:rPr>
      </w:pPr>
    </w:p>
    <w:p w14:paraId="1565FFC5">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662FDA9E">
      <w:pPr>
        <w:spacing w:line="360" w:lineRule="auto"/>
        <w:ind w:right="34" w:firstLine="280" w:firstLineChars="100"/>
        <w:rPr>
          <w:color w:val="000000"/>
          <w:sz w:val="28"/>
          <w:szCs w:val="28"/>
        </w:rPr>
      </w:pPr>
      <w:r>
        <w:rPr>
          <w:rFonts w:hint="eastAsia"/>
          <w:color w:val="000000"/>
          <w:sz w:val="28"/>
          <w:szCs w:val="28"/>
        </w:rPr>
        <w:t>被授权人（签字）：  ____________</w:t>
      </w:r>
    </w:p>
    <w:p w14:paraId="3931587D">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495D41A">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3AF073A">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2A68BB23">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2A68BB23">
                      <w:pPr>
                        <w:jc w:val="center"/>
                      </w:pPr>
                    </w:p>
                  </w:txbxContent>
                </v:textbox>
              </v:shape>
            </w:pict>
          </mc:Fallback>
        </mc:AlternateContent>
      </w:r>
    </w:p>
    <w:p w14:paraId="01EACFEF">
      <w:pPr>
        <w:spacing w:line="360" w:lineRule="auto"/>
        <w:ind w:right="-351" w:rightChars="-167"/>
        <w:rPr>
          <w:color w:val="000000"/>
          <w:sz w:val="28"/>
          <w:szCs w:val="28"/>
        </w:rPr>
      </w:pPr>
    </w:p>
    <w:p w14:paraId="5F235DA2">
      <w:pPr>
        <w:spacing w:line="360" w:lineRule="auto"/>
        <w:ind w:right="-351" w:rightChars="-167"/>
        <w:rPr>
          <w:color w:val="000000"/>
          <w:sz w:val="28"/>
          <w:szCs w:val="28"/>
        </w:rPr>
      </w:pPr>
    </w:p>
    <w:p w14:paraId="1E08289B">
      <w:pPr>
        <w:spacing w:line="360" w:lineRule="auto"/>
        <w:ind w:right="-351" w:rightChars="-167"/>
        <w:rPr>
          <w:color w:val="000000"/>
          <w:sz w:val="28"/>
          <w:szCs w:val="28"/>
        </w:rPr>
      </w:pPr>
    </w:p>
    <w:p w14:paraId="344FF3FA">
      <w:pPr>
        <w:spacing w:line="360" w:lineRule="auto"/>
        <w:ind w:right="-351" w:rightChars="-167"/>
        <w:rPr>
          <w:color w:val="000000"/>
          <w:sz w:val="28"/>
          <w:szCs w:val="28"/>
        </w:rPr>
      </w:pPr>
    </w:p>
    <w:p w14:paraId="439B8329">
      <w:pPr>
        <w:spacing w:line="360" w:lineRule="auto"/>
        <w:ind w:right="-351" w:rightChars="-167"/>
        <w:rPr>
          <w:color w:val="000000"/>
          <w:sz w:val="28"/>
          <w:szCs w:val="28"/>
        </w:rPr>
      </w:pPr>
    </w:p>
    <w:p w14:paraId="3E8C0630">
      <w:pPr>
        <w:spacing w:line="360" w:lineRule="auto"/>
        <w:ind w:firstLine="480" w:firstLineChars="200"/>
        <w:rPr>
          <w:color w:val="000000"/>
          <w:sz w:val="24"/>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52981">
    <w:pPr>
      <w:ind w:firstLine="48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B8EEE">
    <w:pPr>
      <w:ind w:firstLine="48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7BE7C0"/>
    <w:multiLevelType w:val="singleLevel"/>
    <w:tmpl w:val="F87BE7C0"/>
    <w:lvl w:ilvl="0" w:tentative="0">
      <w:start w:val="1"/>
      <w:numFmt w:val="decimal"/>
      <w:suff w:val="nothing"/>
      <w:lvlText w:val="%1、"/>
      <w:lvlJc w:val="left"/>
    </w:lvl>
  </w:abstractNum>
  <w:abstractNum w:abstractNumId="1">
    <w:nsid w:val="FC8E1BD9"/>
    <w:multiLevelType w:val="singleLevel"/>
    <w:tmpl w:val="FC8E1BD9"/>
    <w:lvl w:ilvl="0" w:tentative="0">
      <w:start w:val="1"/>
      <w:numFmt w:val="decimal"/>
      <w:suff w:val="nothing"/>
      <w:lvlText w:val="%1、"/>
      <w:lvlJc w:val="left"/>
    </w:lvl>
  </w:abstractNum>
  <w:abstractNum w:abstractNumId="2">
    <w:nsid w:val="14FF84E8"/>
    <w:multiLevelType w:val="singleLevel"/>
    <w:tmpl w:val="14FF84E8"/>
    <w:lvl w:ilvl="0" w:tentative="0">
      <w:start w:val="1"/>
      <w:numFmt w:val="decimal"/>
      <w:suff w:val="nothing"/>
      <w:lvlText w:val="%1、"/>
      <w:lvlJc w:val="left"/>
    </w:lvl>
  </w:abstractNum>
  <w:abstractNum w:abstractNumId="3">
    <w:nsid w:val="35DDE33E"/>
    <w:multiLevelType w:val="singleLevel"/>
    <w:tmpl w:val="35DDE33E"/>
    <w:lvl w:ilvl="0" w:tentative="0">
      <w:start w:val="2"/>
      <w:numFmt w:val="chineseCounting"/>
      <w:suff w:val="nothing"/>
      <w:lvlText w:val="%1、"/>
      <w:lvlJc w:val="left"/>
      <w:rPr>
        <w:rFonts w:hint="eastAsia"/>
        <w:b/>
        <w:bCs/>
      </w:rPr>
    </w:lvl>
  </w:abstractNum>
  <w:abstractNum w:abstractNumId="4">
    <w:nsid w:val="5E1BD5BF"/>
    <w:multiLevelType w:val="singleLevel"/>
    <w:tmpl w:val="5E1BD5BF"/>
    <w:lvl w:ilvl="0" w:tentative="0">
      <w:start w:val="1"/>
      <w:numFmt w:val="decimal"/>
      <w:suff w:val="nothing"/>
      <w:lvlText w:val="%1、"/>
      <w:lvlJc w:val="left"/>
    </w:lvl>
  </w:abstractNum>
  <w:abstractNum w:abstractNumId="5">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章黎明">
    <w15:presenceInfo w15:providerId="None" w15:userId="章黎明"/>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71A71"/>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217D5"/>
    <w:rsid w:val="004374DE"/>
    <w:rsid w:val="004601DD"/>
    <w:rsid w:val="00477556"/>
    <w:rsid w:val="0049505C"/>
    <w:rsid w:val="004E121B"/>
    <w:rsid w:val="00512F90"/>
    <w:rsid w:val="005130D5"/>
    <w:rsid w:val="00542AB4"/>
    <w:rsid w:val="005431EA"/>
    <w:rsid w:val="00556F82"/>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8486D"/>
    <w:rsid w:val="00892A72"/>
    <w:rsid w:val="00893261"/>
    <w:rsid w:val="008C3671"/>
    <w:rsid w:val="00942ABD"/>
    <w:rsid w:val="009513AB"/>
    <w:rsid w:val="00953C1C"/>
    <w:rsid w:val="00953E2C"/>
    <w:rsid w:val="009B1AC1"/>
    <w:rsid w:val="00A20E09"/>
    <w:rsid w:val="00A2783B"/>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CB638A"/>
    <w:rsid w:val="00D2036E"/>
    <w:rsid w:val="00D269ED"/>
    <w:rsid w:val="00D5278A"/>
    <w:rsid w:val="00D60B6F"/>
    <w:rsid w:val="00D63619"/>
    <w:rsid w:val="00D7577F"/>
    <w:rsid w:val="00D77C56"/>
    <w:rsid w:val="00DA09B4"/>
    <w:rsid w:val="00DA1839"/>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03CD0333"/>
    <w:rsid w:val="0F2141AB"/>
    <w:rsid w:val="216571E2"/>
    <w:rsid w:val="26B60FEA"/>
    <w:rsid w:val="296059B8"/>
    <w:rsid w:val="2A376E01"/>
    <w:rsid w:val="31C429DB"/>
    <w:rsid w:val="5485442D"/>
    <w:rsid w:val="59902581"/>
    <w:rsid w:val="5FA20396"/>
    <w:rsid w:val="61087C8A"/>
    <w:rsid w:val="7E8E3C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link w:val="2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link w:val="2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30"/>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w:basedOn w:val="1"/>
    <w:qFormat/>
    <w:uiPriority w:val="0"/>
    <w:rPr>
      <w:sz w:val="20"/>
    </w:rPr>
  </w:style>
  <w:style w:type="paragraph" w:styleId="13">
    <w:name w:val="Body Text Indent"/>
    <w:basedOn w:val="1"/>
    <w:link w:val="49"/>
    <w:semiHidden/>
    <w:unhideWhenUsed/>
    <w:qFormat/>
    <w:uiPriority w:val="99"/>
    <w:pPr>
      <w:spacing w:after="120"/>
      <w:ind w:left="420" w:leftChars="200"/>
    </w:pPr>
  </w:style>
  <w:style w:type="paragraph" w:styleId="14">
    <w:name w:val="Date"/>
    <w:basedOn w:val="1"/>
    <w:next w:val="1"/>
    <w:link w:val="47"/>
    <w:autoRedefine/>
    <w:qFormat/>
    <w:uiPriority w:val="0"/>
    <w:pPr>
      <w:ind w:left="2500" w:leftChars="2500"/>
    </w:pPr>
    <w:rPr>
      <w:rFonts w:eastAsia="黑体"/>
      <w:kern w:val="0"/>
      <w:sz w:val="32"/>
    </w:rPr>
  </w:style>
  <w:style w:type="paragraph" w:styleId="15">
    <w:name w:val="footer"/>
    <w:basedOn w:val="1"/>
    <w:link w:val="46"/>
    <w:unhideWhenUsed/>
    <w:qFormat/>
    <w:uiPriority w:val="99"/>
    <w:pPr>
      <w:tabs>
        <w:tab w:val="center" w:pos="4153"/>
        <w:tab w:val="right" w:pos="8306"/>
      </w:tabs>
      <w:snapToGrid w:val="0"/>
    </w:pPr>
    <w:rPr>
      <w:sz w:val="18"/>
      <w:szCs w:val="18"/>
    </w:rPr>
  </w:style>
  <w:style w:type="paragraph" w:styleId="16">
    <w:name w:val="header"/>
    <w:basedOn w:val="1"/>
    <w:link w:val="45"/>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0">
    <w:name w:val="Title"/>
    <w:basedOn w:val="1"/>
    <w:next w:val="1"/>
    <w:link w:val="36"/>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2">
    <w:name w:val="Table Grid"/>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qFormat/>
    <w:uiPriority w:val="0"/>
    <w:rPr>
      <w:color w:val="156356"/>
      <w:u w:val="none"/>
    </w:rPr>
  </w:style>
  <w:style w:type="character" w:styleId="25">
    <w:name w:val="Hyperlink"/>
    <w:qFormat/>
    <w:uiPriority w:val="0"/>
    <w:rPr>
      <w:color w:val="156356"/>
      <w:u w:val="none"/>
    </w:rPr>
  </w:style>
  <w:style w:type="paragraph" w:customStyle="1" w:styleId="26">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标题 1 字符"/>
    <w:basedOn w:val="23"/>
    <w:link w:val="2"/>
    <w:autoRedefine/>
    <w:qFormat/>
    <w:uiPriority w:val="9"/>
    <w:rPr>
      <w:rFonts w:asciiTheme="majorHAnsi" w:hAnsiTheme="majorHAnsi" w:eastAsiaTheme="majorEastAsia" w:cstheme="majorBidi"/>
      <w:color w:val="104862" w:themeColor="accent1" w:themeShade="BF"/>
      <w:sz w:val="48"/>
      <w:szCs w:val="48"/>
    </w:rPr>
  </w:style>
  <w:style w:type="character" w:customStyle="1" w:styleId="28">
    <w:name w:val="标题 2 字符"/>
    <w:basedOn w:val="23"/>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9">
    <w:name w:val="标题 3 字符"/>
    <w:basedOn w:val="23"/>
    <w:link w:val="4"/>
    <w:autoRedefine/>
    <w:semiHidden/>
    <w:qFormat/>
    <w:uiPriority w:val="9"/>
    <w:rPr>
      <w:rFonts w:asciiTheme="majorHAnsi" w:hAnsiTheme="majorHAnsi" w:eastAsiaTheme="majorEastAsia" w:cstheme="majorBidi"/>
      <w:color w:val="104862" w:themeColor="accent1" w:themeShade="BF"/>
      <w:sz w:val="32"/>
      <w:szCs w:val="32"/>
    </w:rPr>
  </w:style>
  <w:style w:type="character" w:customStyle="1" w:styleId="30">
    <w:name w:val="标题 4 字符"/>
    <w:basedOn w:val="23"/>
    <w:link w:val="5"/>
    <w:semiHidden/>
    <w:qFormat/>
    <w:uiPriority w:val="9"/>
    <w:rPr>
      <w:rFonts w:cstheme="majorBidi"/>
      <w:color w:val="104862" w:themeColor="accent1" w:themeShade="BF"/>
      <w:sz w:val="28"/>
      <w:szCs w:val="28"/>
    </w:rPr>
  </w:style>
  <w:style w:type="character" w:customStyle="1" w:styleId="31">
    <w:name w:val="标题 5 字符"/>
    <w:basedOn w:val="23"/>
    <w:link w:val="6"/>
    <w:semiHidden/>
    <w:qFormat/>
    <w:uiPriority w:val="9"/>
    <w:rPr>
      <w:rFonts w:cstheme="majorBidi"/>
      <w:color w:val="104862" w:themeColor="accent1" w:themeShade="BF"/>
      <w:sz w:val="24"/>
    </w:rPr>
  </w:style>
  <w:style w:type="character" w:customStyle="1" w:styleId="32">
    <w:name w:val="标题 6 字符"/>
    <w:basedOn w:val="23"/>
    <w:link w:val="7"/>
    <w:semiHidden/>
    <w:qFormat/>
    <w:uiPriority w:val="9"/>
    <w:rPr>
      <w:rFonts w:cstheme="majorBidi"/>
      <w:b/>
      <w:bCs/>
      <w:color w:val="104862" w:themeColor="accent1" w:themeShade="BF"/>
    </w:rPr>
  </w:style>
  <w:style w:type="character" w:customStyle="1" w:styleId="33">
    <w:name w:val="标题 7 字符"/>
    <w:basedOn w:val="23"/>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4">
    <w:name w:val="标题 8 字符"/>
    <w:basedOn w:val="23"/>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5">
    <w:name w:val="标题 9 字符"/>
    <w:basedOn w:val="23"/>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6">
    <w:name w:val="标题 字符"/>
    <w:basedOn w:val="23"/>
    <w:link w:val="20"/>
    <w:qFormat/>
    <w:uiPriority w:val="10"/>
    <w:rPr>
      <w:rFonts w:asciiTheme="majorHAnsi" w:hAnsiTheme="majorHAnsi" w:eastAsiaTheme="majorEastAsia" w:cstheme="majorBidi"/>
      <w:spacing w:val="-10"/>
      <w:kern w:val="28"/>
      <w:sz w:val="56"/>
      <w:szCs w:val="56"/>
    </w:rPr>
  </w:style>
  <w:style w:type="character" w:customStyle="1" w:styleId="37">
    <w:name w:val="副标题 字符"/>
    <w:basedOn w:val="23"/>
    <w:link w:val="17"/>
    <w:autoRedefine/>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8">
    <w:name w:val="Quote"/>
    <w:basedOn w:val="1"/>
    <w:next w:val="1"/>
    <w:link w:val="39"/>
    <w:autoRedefine/>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9">
    <w:name w:val="引用 字符"/>
    <w:basedOn w:val="23"/>
    <w:link w:val="38"/>
    <w:qFormat/>
    <w:uiPriority w:val="29"/>
    <w:rPr>
      <w:i/>
      <w:iCs/>
      <w:color w:val="404040" w:themeColor="text1" w:themeTint="BF"/>
      <w14:textFill>
        <w14:solidFill>
          <w14:schemeClr w14:val="tx1">
            <w14:lumMod w14:val="75000"/>
            <w14:lumOff w14:val="25000"/>
          </w14:schemeClr>
        </w14:solidFill>
      </w14:textFill>
    </w:rPr>
  </w:style>
  <w:style w:type="paragraph" w:styleId="40">
    <w:name w:val="List Paragraph"/>
    <w:basedOn w:val="1"/>
    <w:qFormat/>
    <w:uiPriority w:val="34"/>
    <w:pPr>
      <w:ind w:left="720"/>
      <w:contextualSpacing/>
    </w:pPr>
  </w:style>
  <w:style w:type="character" w:customStyle="1" w:styleId="41">
    <w:name w:val="明显强调1"/>
    <w:basedOn w:val="23"/>
    <w:qFormat/>
    <w:uiPriority w:val="21"/>
    <w:rPr>
      <w:i/>
      <w:iCs/>
      <w:color w:val="104862" w:themeColor="accent1" w:themeShade="BF"/>
    </w:rPr>
  </w:style>
  <w:style w:type="paragraph" w:styleId="42">
    <w:name w:val="Intense Quote"/>
    <w:basedOn w:val="1"/>
    <w:next w:val="1"/>
    <w:link w:val="4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3">
    <w:name w:val="明显引用 字符"/>
    <w:basedOn w:val="23"/>
    <w:link w:val="42"/>
    <w:qFormat/>
    <w:uiPriority w:val="30"/>
    <w:rPr>
      <w:i/>
      <w:iCs/>
      <w:color w:val="104862" w:themeColor="accent1" w:themeShade="BF"/>
    </w:rPr>
  </w:style>
  <w:style w:type="character" w:customStyle="1" w:styleId="44">
    <w:name w:val="明显参考1"/>
    <w:basedOn w:val="23"/>
    <w:qFormat/>
    <w:uiPriority w:val="32"/>
    <w:rPr>
      <w:b/>
      <w:bCs/>
      <w:smallCaps/>
      <w:color w:val="104862" w:themeColor="accent1" w:themeShade="BF"/>
      <w:spacing w:val="5"/>
    </w:rPr>
  </w:style>
  <w:style w:type="character" w:customStyle="1" w:styleId="45">
    <w:name w:val="页眉 字符"/>
    <w:basedOn w:val="23"/>
    <w:link w:val="16"/>
    <w:qFormat/>
    <w:uiPriority w:val="99"/>
    <w:rPr>
      <w:sz w:val="18"/>
      <w:szCs w:val="18"/>
    </w:rPr>
  </w:style>
  <w:style w:type="character" w:customStyle="1" w:styleId="46">
    <w:name w:val="页脚 字符"/>
    <w:basedOn w:val="23"/>
    <w:link w:val="15"/>
    <w:qFormat/>
    <w:uiPriority w:val="99"/>
    <w:rPr>
      <w:sz w:val="18"/>
      <w:szCs w:val="18"/>
    </w:rPr>
  </w:style>
  <w:style w:type="character" w:customStyle="1" w:styleId="47">
    <w:name w:val="日期 字符"/>
    <w:basedOn w:val="23"/>
    <w:link w:val="14"/>
    <w:qFormat/>
    <w:uiPriority w:val="0"/>
    <w:rPr>
      <w:rFonts w:ascii="Times New Roman" w:hAnsi="Times New Roman" w:eastAsia="黑体" w:cs="Times New Roman"/>
      <w:kern w:val="0"/>
      <w:sz w:val="32"/>
    </w:rPr>
  </w:style>
  <w:style w:type="paragraph" w:customStyle="1" w:styleId="48">
    <w:name w:val="正文文本首行缩进 21"/>
    <w:basedOn w:val="13"/>
    <w:unhideWhenUsed/>
    <w:qFormat/>
    <w:uiPriority w:val="99"/>
    <w:pPr>
      <w:ind w:firstLine="420" w:firstLineChars="200"/>
    </w:pPr>
    <w:rPr>
      <w:rFonts w:ascii="宋体"/>
      <w:spacing w:val="-4"/>
    </w:rPr>
  </w:style>
  <w:style w:type="character" w:customStyle="1" w:styleId="49">
    <w:name w:val="正文文本缩进 字符"/>
    <w:basedOn w:val="23"/>
    <w:link w:val="13"/>
    <w:semiHidden/>
    <w:qFormat/>
    <w:uiPriority w:val="99"/>
    <w:rPr>
      <w:rFonts w:ascii="Times New Roman" w:hAnsi="Times New Roman" w:eastAsia="宋体" w:cs="Times New Roman"/>
      <w:kern w:val="2"/>
      <w:sz w:val="21"/>
      <w:szCs w:val="24"/>
    </w:rPr>
  </w:style>
  <w:style w:type="character" w:customStyle="1" w:styleId="50">
    <w:name w:val="加粗样式1 字符"/>
    <w:link w:val="51"/>
    <w:qFormat/>
    <w:uiPriority w:val="0"/>
    <w:rPr>
      <w:rFonts w:ascii="宋体" w:hAnsi="宋体" w:eastAsia="宋体" w:cs="Times New Roman"/>
      <w:b/>
      <w:bCs/>
      <w:kern w:val="2"/>
      <w:sz w:val="24"/>
      <w:szCs w:val="22"/>
      <w:u w:val="single"/>
      <w:lang w:val="en-US" w:eastAsia="zh-CN" w:bidi="ar-SA"/>
    </w:rPr>
  </w:style>
  <w:style w:type="paragraph" w:customStyle="1" w:styleId="51">
    <w:name w:val="加粗样式1"/>
    <w:link w:val="50"/>
    <w:qFormat/>
    <w:uiPriority w:val="0"/>
    <w:rPr>
      <w:rFonts w:ascii="宋体" w:hAnsi="宋体" w:eastAsia="宋体" w:cs="Times New Roman"/>
      <w:b/>
      <w:bCs/>
      <w:kern w:val="2"/>
      <w:sz w:val="24"/>
      <w:szCs w:val="22"/>
      <w:u w:val="single"/>
      <w:lang w:val="en-US" w:eastAsia="zh-CN" w:bidi="ar-SA"/>
    </w:rPr>
  </w:style>
  <w:style w:type="paragraph" w:customStyle="1" w:styleId="52">
    <w:name w:val="表格样式"/>
    <w:qFormat/>
    <w:uiPriority w:val="0"/>
    <w:pPr>
      <w:spacing w:after="0" w:line="240" w:lineRule="auto"/>
    </w:pPr>
    <w:rPr>
      <w:rFonts w:ascii="宋体" w:hAnsi="宋体" w:eastAsia="宋体" w:cstheme="minorBidi"/>
      <w:kern w:val="2"/>
      <w:sz w:val="24"/>
      <w:szCs w:val="21"/>
      <w:lang w:val="en-US" w:eastAsia="zh-CN" w:bidi="ar-SA"/>
      <w14:ligatures w14:val="none"/>
    </w:rPr>
  </w:style>
  <w:style w:type="paragraph" w:customStyle="1" w:styleId="53">
    <w:name w:val="正文首行缩进1"/>
    <w:basedOn w:val="1"/>
    <w:autoRedefine/>
    <w:qFormat/>
    <w:uiPriority w:val="0"/>
    <w:pPr>
      <w:spacing w:after="50"/>
      <w:ind w:firstLine="200" w:firstLineChars="200"/>
    </w:pPr>
  </w:style>
  <w:style w:type="table" w:customStyle="1" w:styleId="54">
    <w:name w:val="文档表格无标题列型（FF）"/>
    <w:basedOn w:val="22"/>
    <w:autoRedefine/>
    <w:qFormat/>
    <w:uiPriority w:val="0"/>
    <w:rPr>
      <w:sz w:val="1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cPr>
      <w:vAlign w:val="center"/>
    </w:tcPr>
    <w:tblStylePr w:type="firstRow">
      <w:pPr>
        <w:wordWrap/>
        <w:spacing w:line="300" w:lineRule="auto"/>
        <w:jc w:val="center"/>
      </w:pPr>
      <w:rPr>
        <w:rFonts w:ascii="Arial" w:hAnsi="Arial" w:eastAsia="宋体"/>
        <w:b w:val="0"/>
        <w:i w:val="0"/>
        <w:sz w:val="18"/>
      </w:rPr>
      <w:tcPr>
        <w:shd w:val="clear" w:color="auto" w:fill="B8D4EF" w:themeFill="text2" w:themeFillTint="33"/>
        <w:vAlign w:val="center"/>
      </w:tcPr>
    </w:tblStylePr>
    <w:tblStylePr w:type="firstCol">
      <w:rPr>
        <w:rFonts w:ascii="Arial" w:hAnsi="Arial" w:eastAsia="宋体"/>
        <w:b w:val="0"/>
        <w:i w:val="0"/>
        <w:sz w:val="21"/>
      </w:rPr>
    </w:tblStyle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6593</Words>
  <Characters>7222</Characters>
  <Lines>70</Lines>
  <Paragraphs>19</Paragraphs>
  <TotalTime>4</TotalTime>
  <ScaleCrop>false</ScaleCrop>
  <LinksUpToDate>false</LinksUpToDate>
  <CharactersWithSpaces>7578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2026-08-24T04:45:17Z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E6D68A3707224A1D907A7B043C0EC755_13</vt:lpwstr>
  </property>
  <property fmtid="{D5CDD505-2E9C-101B-9397-08002B2CF9AE}" pid="4" name="KSOTemplateDocerSaveRecord">
    <vt:lpwstr>eyJoZGlkIjoiNmUxYzRjMmE0NzkyMzQzMTk4OTkzZTZiNmMwNWQ3ZDAiLCJ1c2VySWQiOiIxNjExNjg4MDYzIn0=</vt:lpwstr>
  </property>
</Properties>
</file>