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spacing w:line="360" w:lineRule="auto"/>
        <w:ind w:left="660"/>
        <w:rPr>
          <w:bCs/>
          <w:color w:val="0D0D0D"/>
          <w:sz w:val="30"/>
        </w:rPr>
      </w:pPr>
    </w:p>
    <w:p w14:paraId="714179BC">
      <w:pPr>
        <w:spacing w:line="360" w:lineRule="auto"/>
        <w:ind w:left="660"/>
        <w:rPr>
          <w:bCs/>
          <w:color w:val="0D0D0D"/>
          <w:sz w:val="30"/>
        </w:rPr>
      </w:pPr>
    </w:p>
    <w:p w14:paraId="77E824B8">
      <w:pPr>
        <w:spacing w:line="360" w:lineRule="auto"/>
        <w:jc w:val="center"/>
        <w:rPr>
          <w:bCs/>
          <w:color w:val="0D0D0D"/>
          <w:spacing w:val="20"/>
          <w:sz w:val="72"/>
          <w:szCs w:val="72"/>
        </w:rPr>
      </w:pPr>
      <w:r>
        <w:rPr>
          <w:rFonts w:hint="eastAsia"/>
          <w:bCs/>
          <w:color w:val="0D0D0D"/>
          <w:spacing w:val="20"/>
          <w:sz w:val="72"/>
          <w:szCs w:val="72"/>
        </w:rPr>
        <w:t>江苏信息职业技术学院</w:t>
      </w:r>
    </w:p>
    <w:p w14:paraId="5CB469A1">
      <w:pPr>
        <w:spacing w:line="360" w:lineRule="auto"/>
        <w:jc w:val="center"/>
        <w:rPr>
          <w:bCs/>
          <w:color w:val="0D0D0D"/>
          <w:spacing w:val="20"/>
          <w:sz w:val="52"/>
          <w:szCs w:val="52"/>
        </w:rPr>
      </w:pPr>
    </w:p>
    <w:p w14:paraId="1FD597C3">
      <w:pPr>
        <w:spacing w:line="360" w:lineRule="auto"/>
        <w:jc w:val="center"/>
        <w:rPr>
          <w:bCs/>
          <w:color w:val="0D0D0D"/>
          <w:spacing w:val="20"/>
          <w:sz w:val="52"/>
          <w:szCs w:val="52"/>
        </w:rPr>
      </w:pPr>
      <w:r>
        <w:rPr>
          <w:rFonts w:hint="eastAsia"/>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4445" r="889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60288;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bCs/>
          <w:color w:val="0D0D0D"/>
          <w:spacing w:val="20"/>
          <w:sz w:val="52"/>
          <w:szCs w:val="52"/>
        </w:rPr>
        <w:t>招  标  文 件</w:t>
      </w:r>
    </w:p>
    <w:p w14:paraId="602BE37D">
      <w:pPr>
        <w:spacing w:line="360" w:lineRule="auto"/>
        <w:rPr>
          <w:bCs/>
          <w:color w:val="0D0D0D"/>
          <w:sz w:val="30"/>
        </w:rPr>
      </w:pPr>
    </w:p>
    <w:p w14:paraId="0EC30F79">
      <w:pPr>
        <w:spacing w:line="360" w:lineRule="auto"/>
        <w:rPr>
          <w:bCs/>
          <w:color w:val="0D0D0D"/>
          <w:sz w:val="30"/>
        </w:rPr>
      </w:pPr>
    </w:p>
    <w:p w14:paraId="73BDD1A3">
      <w:pPr>
        <w:spacing w:line="360" w:lineRule="auto"/>
        <w:rPr>
          <w:color w:val="000000"/>
          <w:sz w:val="28"/>
          <w:szCs w:val="28"/>
        </w:rPr>
      </w:pPr>
    </w:p>
    <w:p w14:paraId="6C355F5C">
      <w:pPr>
        <w:spacing w:line="360" w:lineRule="auto"/>
        <w:rPr>
          <w:color w:val="000000"/>
          <w:sz w:val="28"/>
          <w:szCs w:val="28"/>
        </w:rPr>
      </w:pPr>
      <w:r>
        <w:rPr>
          <w:rFonts w:hint="eastAsia"/>
          <w:color w:val="000000"/>
          <w:sz w:val="28"/>
          <w:szCs w:val="28"/>
        </w:rPr>
        <w:t>项目名称：</w:t>
      </w:r>
      <w:ins w:id="0" w:author="顾颖瑶" w:date="2026-10-13T14:25:20Z">
        <w:r>
          <w:rPr>
            <w:rFonts w:hint="eastAsia"/>
            <w:color w:val="000000"/>
            <w:sz w:val="28"/>
            <w:szCs w:val="28"/>
            <w:lang w:val="en-US" w:eastAsia="zh-CN"/>
          </w:rPr>
          <w:t>电子</w:t>
        </w:r>
      </w:ins>
      <w:r>
        <w:rPr>
          <w:rFonts w:hint="eastAsia"/>
          <w:color w:val="000000"/>
          <w:sz w:val="28"/>
          <w:szCs w:val="28"/>
        </w:rPr>
        <w:t>档案管理系统（一期） </w:t>
      </w:r>
    </w:p>
    <w:p w14:paraId="5698346C">
      <w:pPr>
        <w:spacing w:line="360" w:lineRule="auto"/>
        <w:rPr>
          <w:color w:val="000000"/>
          <w:sz w:val="28"/>
          <w:szCs w:val="28"/>
        </w:rPr>
      </w:pPr>
      <w:r>
        <w:rPr>
          <w:rFonts w:hint="eastAsia"/>
          <w:color w:val="auto"/>
          <w:sz w:val="28"/>
          <w:szCs w:val="28"/>
        </w:rPr>
        <w:t>项目编号：JSITHW2026092201</w:t>
      </w:r>
    </w:p>
    <w:p w14:paraId="281FF192">
      <w:pPr>
        <w:spacing w:line="360" w:lineRule="auto"/>
        <w:rPr>
          <w:bCs/>
          <w:color w:val="000000"/>
          <w:sz w:val="30"/>
          <w:szCs w:val="30"/>
        </w:rPr>
      </w:pPr>
    </w:p>
    <w:p w14:paraId="6C833BD0">
      <w:pPr>
        <w:spacing w:line="360" w:lineRule="auto"/>
        <w:rPr>
          <w:bCs/>
          <w:color w:val="000000"/>
          <w:sz w:val="32"/>
        </w:rPr>
      </w:pPr>
    </w:p>
    <w:p w14:paraId="019A893C">
      <w:pPr>
        <w:spacing w:line="360" w:lineRule="auto"/>
        <w:rPr>
          <w:bCs/>
          <w:color w:val="000000"/>
          <w:sz w:val="32"/>
        </w:rPr>
      </w:pPr>
    </w:p>
    <w:p w14:paraId="208F8137">
      <w:pPr>
        <w:spacing w:line="360" w:lineRule="auto"/>
        <w:rPr>
          <w:bCs/>
          <w:color w:val="000000"/>
          <w:sz w:val="32"/>
        </w:rPr>
      </w:pPr>
    </w:p>
    <w:p w14:paraId="3C5CDA39">
      <w:pPr>
        <w:spacing w:line="360" w:lineRule="auto"/>
        <w:rPr>
          <w:bCs/>
          <w:color w:val="000000"/>
          <w:sz w:val="32"/>
        </w:rPr>
      </w:pPr>
    </w:p>
    <w:p w14:paraId="512C875F">
      <w:pPr>
        <w:spacing w:line="360" w:lineRule="auto"/>
        <w:rPr>
          <w:bCs/>
          <w:color w:val="000000"/>
          <w:sz w:val="32"/>
        </w:rPr>
      </w:pPr>
    </w:p>
    <w:p w14:paraId="50BEC9DF">
      <w:pPr>
        <w:spacing w:line="360" w:lineRule="auto"/>
        <w:rPr>
          <w:bCs/>
          <w:color w:val="000000"/>
          <w:sz w:val="32"/>
        </w:rPr>
      </w:pPr>
    </w:p>
    <w:p w14:paraId="42535038">
      <w:pPr>
        <w:spacing w:line="360" w:lineRule="auto"/>
        <w:jc w:val="left"/>
        <w:rPr>
          <w:bCs/>
          <w:color w:val="000000"/>
          <w:sz w:val="32"/>
          <w:highlight w:val="none"/>
          <w:rPrChange w:id="1" w:author="顾颖瑶" w:date="2026-10-10T16:10:17Z">
            <w:rPr>
              <w:bCs/>
              <w:color w:val="000000"/>
              <w:sz w:val="32"/>
            </w:rPr>
          </w:rPrChange>
        </w:rPr>
      </w:pPr>
    </w:p>
    <w:p w14:paraId="113956E1">
      <w:pPr>
        <w:spacing w:line="360" w:lineRule="auto"/>
        <w:jc w:val="center"/>
        <w:rPr>
          <w:color w:val="000000"/>
          <w:sz w:val="32"/>
          <w:highlight w:val="none"/>
          <w:rPrChange w:id="2" w:author="顾颖瑶" w:date="2026-10-10T16:10:17Z">
            <w:rPr>
              <w:color w:val="000000"/>
              <w:sz w:val="32"/>
            </w:rPr>
          </w:rPrChange>
        </w:rPr>
      </w:pPr>
      <w:r>
        <w:rPr>
          <w:rFonts w:hint="eastAsia"/>
          <w:color w:val="000000"/>
          <w:sz w:val="32"/>
          <w:highlight w:val="none"/>
          <w:rPrChange w:id="3" w:author="顾颖瑶" w:date="2026-10-10T16:10:17Z">
            <w:rPr>
              <w:rFonts w:hint="eastAsia"/>
              <w:color w:val="000000"/>
              <w:sz w:val="32"/>
            </w:rPr>
          </w:rPrChange>
        </w:rPr>
        <w:t>江苏信息职业技术学院招投标中心</w:t>
      </w:r>
    </w:p>
    <w:p w14:paraId="5FC6A3BE">
      <w:pPr>
        <w:pStyle w:val="14"/>
        <w:spacing w:line="360" w:lineRule="auto"/>
        <w:ind w:left="0" w:leftChars="0"/>
        <w:jc w:val="center"/>
        <w:rPr>
          <w:rFonts w:eastAsia="宋体"/>
          <w:color w:val="000000"/>
          <w:highlight w:val="none"/>
          <w:rPrChange w:id="4" w:author="顾颖瑶" w:date="2026-10-10T16:10:17Z">
            <w:rPr>
              <w:rFonts w:eastAsia="宋体"/>
              <w:color w:val="000000"/>
            </w:rPr>
          </w:rPrChange>
        </w:rPr>
      </w:pPr>
      <w:r>
        <w:rPr>
          <w:rFonts w:hint="eastAsia" w:eastAsia="宋体"/>
          <w:color w:val="000000"/>
          <w:highlight w:val="none"/>
          <w:rPrChange w:id="5" w:author="顾颖瑶" w:date="2026-10-10T16:10:17Z">
            <w:rPr>
              <w:rFonts w:hint="eastAsia" w:eastAsia="宋体"/>
              <w:color w:val="000000"/>
              <w:highlight w:val="yellow"/>
            </w:rPr>
          </w:rPrChange>
        </w:rPr>
        <w:t>2026年</w:t>
      </w:r>
      <w:r>
        <w:rPr>
          <w:rFonts w:hint="eastAsia" w:eastAsia="宋体"/>
          <w:color w:val="000000"/>
          <w:highlight w:val="none"/>
          <w:lang w:val="en-US" w:eastAsia="zh-CN"/>
          <w:rPrChange w:id="6" w:author="顾颖瑶" w:date="2026-10-10T16:10:17Z">
            <w:rPr>
              <w:rFonts w:hint="eastAsia" w:eastAsia="宋体"/>
              <w:color w:val="000000"/>
              <w:highlight w:val="yellow"/>
              <w:lang w:val="en-US" w:eastAsia="zh-CN"/>
            </w:rPr>
          </w:rPrChange>
        </w:rPr>
        <w:t>10</w:t>
      </w:r>
      <w:r>
        <w:rPr>
          <w:rFonts w:hint="eastAsia" w:eastAsia="宋体"/>
          <w:color w:val="000000"/>
          <w:highlight w:val="none"/>
          <w:rPrChange w:id="7" w:author="顾颖瑶" w:date="2026-10-10T16:10:17Z">
            <w:rPr>
              <w:rFonts w:hint="eastAsia" w:eastAsia="宋体"/>
              <w:color w:val="000000"/>
              <w:highlight w:val="yellow"/>
            </w:rPr>
          </w:rPrChange>
        </w:rPr>
        <w:t>月</w:t>
      </w:r>
      <w:r>
        <w:rPr>
          <w:rFonts w:hint="eastAsia" w:eastAsia="宋体"/>
          <w:color w:val="000000"/>
          <w:highlight w:val="none"/>
          <w:lang w:val="en-US" w:eastAsia="zh-CN"/>
          <w:rPrChange w:id="8" w:author="顾颖瑶" w:date="2026-10-10T16:10:17Z">
            <w:rPr>
              <w:rFonts w:hint="eastAsia" w:eastAsia="宋体"/>
              <w:color w:val="000000"/>
              <w:highlight w:val="yellow"/>
              <w:lang w:val="en-US" w:eastAsia="zh-CN"/>
            </w:rPr>
          </w:rPrChange>
        </w:rPr>
        <w:t>10</w:t>
      </w:r>
      <w:r>
        <w:rPr>
          <w:rFonts w:hint="eastAsia" w:eastAsia="宋体"/>
          <w:color w:val="000000"/>
          <w:highlight w:val="none"/>
          <w:rPrChange w:id="9" w:author="顾颖瑶" w:date="2026-10-10T16:10:17Z">
            <w:rPr>
              <w:rFonts w:hint="eastAsia" w:eastAsia="宋体"/>
              <w:color w:val="000000"/>
              <w:highlight w:val="yellow"/>
            </w:rPr>
          </w:rPrChange>
        </w:rPr>
        <w:t>日</w:t>
      </w:r>
    </w:p>
    <w:p w14:paraId="285F6A13">
      <w:pPr>
        <w:spacing w:line="360" w:lineRule="auto"/>
        <w:ind w:firstLine="8640" w:firstLineChars="1800"/>
        <w:outlineLvl w:val="0"/>
        <w:rPr>
          <w:rStyle w:val="23"/>
          <w:bCs/>
          <w:color w:val="000000"/>
          <w:sz w:val="48"/>
        </w:rPr>
        <w:sectPr>
          <w:pgSz w:w="11906" w:h="16838"/>
          <w:pgMar w:top="1440" w:right="1800" w:bottom="1440" w:left="1800" w:header="851" w:footer="992" w:gutter="0"/>
          <w:cols w:space="425" w:num="1"/>
          <w:docGrid w:type="lines" w:linePitch="312" w:charSpace="0"/>
        </w:sectPr>
      </w:pPr>
    </w:p>
    <w:p w14:paraId="62849E17">
      <w:pPr>
        <w:spacing w:line="360" w:lineRule="auto"/>
        <w:jc w:val="center"/>
        <w:outlineLvl w:val="0"/>
        <w:rPr>
          <w:rStyle w:val="23"/>
          <w:bCs/>
          <w:color w:val="000000"/>
          <w:sz w:val="48"/>
        </w:rPr>
      </w:pPr>
      <w:r>
        <w:rPr>
          <w:rStyle w:val="23"/>
          <w:rFonts w:hint="eastAsia"/>
          <w:bCs/>
          <w:color w:val="000000"/>
          <w:sz w:val="48"/>
        </w:rPr>
        <w:t>目     录</w:t>
      </w:r>
    </w:p>
    <w:p w14:paraId="14B1D20B">
      <w:pPr>
        <w:spacing w:line="360" w:lineRule="auto"/>
        <w:ind w:firstLine="450" w:firstLineChars="150"/>
        <w:rPr>
          <w:bCs/>
          <w:color w:val="000000"/>
          <w:sz w:val="30"/>
          <w:szCs w:val="30"/>
        </w:rPr>
      </w:pPr>
      <w:r>
        <w:rPr>
          <w:rFonts w:hint="eastAsia"/>
          <w:bCs/>
          <w:color w:val="000000"/>
          <w:sz w:val="30"/>
          <w:szCs w:val="30"/>
        </w:rPr>
        <w:t>一、投标</w:t>
      </w:r>
      <w:bookmarkStart w:id="0" w:name="_Hlt529243434"/>
      <w:bookmarkEnd w:id="0"/>
      <w:r>
        <w:rPr>
          <w:rFonts w:hint="eastAsia"/>
          <w:bCs/>
          <w:color w:val="000000"/>
          <w:sz w:val="30"/>
          <w:szCs w:val="30"/>
        </w:rPr>
        <w:t>邀请------------------------------------ （2）</w:t>
      </w:r>
    </w:p>
    <w:p w14:paraId="04D3A2E0">
      <w:pPr>
        <w:spacing w:line="360" w:lineRule="auto"/>
        <w:ind w:firstLine="450" w:firstLineChars="150"/>
        <w:rPr>
          <w:bCs/>
          <w:color w:val="000000"/>
          <w:sz w:val="30"/>
          <w:szCs w:val="30"/>
        </w:rPr>
      </w:pPr>
      <w:r>
        <w:rPr>
          <w:rFonts w:hint="eastAsia"/>
          <w:bCs/>
          <w:color w:val="000000"/>
          <w:sz w:val="30"/>
          <w:szCs w:val="30"/>
        </w:rPr>
        <w:t>二、投</w:t>
      </w:r>
      <w:bookmarkStart w:id="1" w:name="_Hlt49673248"/>
      <w:r>
        <w:rPr>
          <w:rFonts w:hint="eastAsia"/>
          <w:bCs/>
          <w:color w:val="000000"/>
          <w:sz w:val="30"/>
          <w:szCs w:val="30"/>
        </w:rPr>
        <w:t>标</w:t>
      </w:r>
      <w:bookmarkEnd w:id="1"/>
      <w:bookmarkStart w:id="2" w:name="_Hlt49764513"/>
      <w:bookmarkStart w:id="3" w:name="_Hlt49764523"/>
      <w:r>
        <w:rPr>
          <w:rFonts w:hint="eastAsia"/>
          <w:bCs/>
          <w:color w:val="000000"/>
          <w:sz w:val="30"/>
          <w:szCs w:val="30"/>
        </w:rPr>
        <w:t>人</w:t>
      </w:r>
      <w:bookmarkEnd w:id="2"/>
      <w:bookmarkEnd w:id="3"/>
      <w:r>
        <w:rPr>
          <w:rFonts w:hint="eastAsia"/>
          <w:bCs/>
          <w:color w:val="000000"/>
          <w:sz w:val="30"/>
          <w:szCs w:val="30"/>
        </w:rPr>
        <w:t>须知----------------------------------（4）</w:t>
      </w:r>
    </w:p>
    <w:p w14:paraId="461C2BAA">
      <w:pPr>
        <w:spacing w:line="360" w:lineRule="auto"/>
        <w:ind w:firstLine="450" w:firstLineChars="150"/>
        <w:rPr>
          <w:bCs/>
          <w:color w:val="000000"/>
          <w:sz w:val="30"/>
          <w:szCs w:val="30"/>
        </w:rPr>
      </w:pPr>
      <w:bookmarkStart w:id="4" w:name="_Hlt49764623"/>
      <w:r>
        <w:rPr>
          <w:rFonts w:hint="eastAsia"/>
          <w:bCs/>
          <w:color w:val="000000"/>
          <w:sz w:val="30"/>
          <w:szCs w:val="30"/>
        </w:rPr>
        <w:t>三、</w:t>
      </w:r>
      <w:bookmarkEnd w:id="4"/>
      <w:r>
        <w:rPr>
          <w:rFonts w:hint="eastAsia"/>
          <w:bCs/>
          <w:color w:val="000000"/>
          <w:sz w:val="30"/>
          <w:szCs w:val="30"/>
        </w:rPr>
        <w:t>采购需求及有</w:t>
      </w:r>
      <w:bookmarkStart w:id="5" w:name="_Hlt15786849"/>
      <w:bookmarkStart w:id="6" w:name="_Hlt15786850"/>
      <w:r>
        <w:rPr>
          <w:rFonts w:hint="eastAsia"/>
          <w:bCs/>
          <w:color w:val="000000"/>
          <w:sz w:val="30"/>
          <w:szCs w:val="30"/>
        </w:rPr>
        <w:t>关</w:t>
      </w:r>
      <w:bookmarkEnd w:id="5"/>
      <w:bookmarkEnd w:id="6"/>
      <w:r>
        <w:rPr>
          <w:rFonts w:hint="eastAsia"/>
          <w:bCs/>
          <w:color w:val="000000"/>
          <w:sz w:val="30"/>
          <w:szCs w:val="30"/>
        </w:rPr>
        <w:t>说</w:t>
      </w:r>
      <w:bookmarkStart w:id="7" w:name="_Hlt529244298"/>
      <w:r>
        <w:rPr>
          <w:rFonts w:hint="eastAsia"/>
          <w:bCs/>
          <w:color w:val="000000"/>
          <w:sz w:val="30"/>
          <w:szCs w:val="30"/>
        </w:rPr>
        <w:t>明</w:t>
      </w:r>
      <w:bookmarkEnd w:id="7"/>
      <w:r>
        <w:rPr>
          <w:rFonts w:hint="eastAsia"/>
          <w:bCs/>
          <w:color w:val="000000"/>
          <w:sz w:val="30"/>
          <w:szCs w:val="30"/>
        </w:rPr>
        <w:t>----------------------（10）</w:t>
      </w:r>
    </w:p>
    <w:p w14:paraId="41C3ECC1">
      <w:pPr>
        <w:spacing w:line="360" w:lineRule="auto"/>
        <w:ind w:firstLine="450" w:firstLineChars="150"/>
        <w:rPr>
          <w:bCs/>
          <w:color w:val="000000"/>
          <w:sz w:val="30"/>
          <w:szCs w:val="30"/>
        </w:rPr>
      </w:pPr>
      <w:r>
        <w:rPr>
          <w:rFonts w:hint="eastAsia"/>
          <w:bCs/>
          <w:color w:val="000000"/>
          <w:sz w:val="30"/>
          <w:szCs w:val="30"/>
        </w:rPr>
        <w:t>四、合同主要条款-------------------------------（42）</w:t>
      </w:r>
    </w:p>
    <w:p w14:paraId="145E7358">
      <w:pPr>
        <w:spacing w:line="360" w:lineRule="auto"/>
        <w:ind w:firstLine="450" w:firstLineChars="150"/>
        <w:rPr>
          <w:bCs/>
          <w:color w:val="000000"/>
          <w:sz w:val="30"/>
          <w:szCs w:val="30"/>
        </w:rPr>
      </w:pPr>
      <w:r>
        <w:rPr>
          <w:rFonts w:hint="eastAsia"/>
          <w:bCs/>
          <w:color w:val="000000"/>
          <w:sz w:val="30"/>
          <w:szCs w:val="30"/>
        </w:rPr>
        <w:t>五、附件 ------------------------------------------（43）</w:t>
      </w:r>
    </w:p>
    <w:p w14:paraId="067BB889">
      <w:pPr>
        <w:spacing w:line="360" w:lineRule="auto"/>
        <w:jc w:val="center"/>
        <w:outlineLvl w:val="0"/>
        <w:rPr>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b/>
          <w:color w:val="000000"/>
          <w:sz w:val="44"/>
          <w:szCs w:val="44"/>
        </w:rPr>
        <w:t>投标邀请</w:t>
      </w:r>
    </w:p>
    <w:p w14:paraId="536310C6">
      <w:pPr>
        <w:spacing w:line="360" w:lineRule="auto"/>
        <w:ind w:firstLine="496" w:firstLineChars="200"/>
        <w:rPr>
          <w:color w:val="000000"/>
          <w:spacing w:val="4"/>
          <w:sz w:val="24"/>
        </w:rPr>
      </w:pPr>
    </w:p>
    <w:p w14:paraId="1A874DD4">
      <w:pPr>
        <w:spacing w:line="360" w:lineRule="auto"/>
        <w:ind w:firstLine="470" w:firstLineChars="196"/>
        <w:rPr>
          <w:rFonts w:cs="宋体"/>
          <w:color w:val="000000"/>
          <w:kern w:val="0"/>
          <w:sz w:val="24"/>
        </w:rPr>
      </w:pPr>
      <w:r>
        <w:rPr>
          <w:rFonts w:hint="eastAsia" w:cs="宋体"/>
          <w:color w:val="000000"/>
          <w:kern w:val="0"/>
          <w:sz w:val="24"/>
        </w:rPr>
        <w:t>江苏信息职业技术学院招投标中心受学校委托，就学校采购</w:t>
      </w:r>
      <w:ins w:id="10" w:author="顾颖瑶" w:date="2026-10-13T14:25:44Z">
        <w:r>
          <w:rPr>
            <w:rFonts w:hint="eastAsia" w:cs="宋体"/>
            <w:color w:val="000000"/>
            <w:kern w:val="0"/>
            <w:sz w:val="24"/>
            <w:lang w:val="en-US" w:eastAsia="zh-CN"/>
          </w:rPr>
          <w:t>电子</w:t>
        </w:r>
      </w:ins>
      <w:r>
        <w:rPr>
          <w:rFonts w:hint="eastAsia" w:cs="宋体"/>
          <w:color w:val="000000"/>
          <w:kern w:val="0"/>
          <w:sz w:val="24"/>
        </w:rPr>
        <w:t>档案管理系统（一期）项目采用邀请招标方式采购，现邀请已收到本招标文件的3家合格供应商参加投标。</w:t>
      </w:r>
    </w:p>
    <w:p w14:paraId="53C185F2">
      <w:pPr>
        <w:spacing w:line="360" w:lineRule="auto"/>
        <w:ind w:firstLine="496" w:firstLineChars="200"/>
        <w:rPr>
          <w:color w:val="000000"/>
          <w:spacing w:val="4"/>
          <w:sz w:val="24"/>
        </w:rPr>
      </w:pPr>
      <w:r>
        <w:rPr>
          <w:rFonts w:hint="eastAsia"/>
          <w:color w:val="000000"/>
          <w:spacing w:val="4"/>
          <w:sz w:val="24"/>
        </w:rPr>
        <w:t>一、招标项目名称及编号</w:t>
      </w:r>
    </w:p>
    <w:p w14:paraId="423C7D24">
      <w:pPr>
        <w:spacing w:line="360" w:lineRule="auto"/>
        <w:ind w:left="420" w:firstLine="420"/>
        <w:rPr>
          <w:color w:val="000000"/>
          <w:spacing w:val="4"/>
          <w:sz w:val="24"/>
        </w:rPr>
      </w:pPr>
      <w:r>
        <w:rPr>
          <w:rFonts w:hint="eastAsia"/>
          <w:color w:val="000000"/>
          <w:spacing w:val="4"/>
          <w:sz w:val="24"/>
        </w:rPr>
        <w:t>名称：</w:t>
      </w:r>
      <w:ins w:id="11" w:author="顾颖瑶" w:date="2026-10-13T14:25:52Z">
        <w:r>
          <w:rPr>
            <w:rFonts w:hint="eastAsia"/>
            <w:color w:val="000000"/>
            <w:spacing w:val="4"/>
            <w:sz w:val="24"/>
            <w:lang w:val="en-US" w:eastAsia="zh-CN"/>
          </w:rPr>
          <w:t>电子</w:t>
        </w:r>
      </w:ins>
      <w:r>
        <w:rPr>
          <w:rFonts w:hint="eastAsia"/>
          <w:color w:val="000000"/>
          <w:spacing w:val="4"/>
          <w:sz w:val="24"/>
        </w:rPr>
        <w:t>档案管理系统（一期） </w:t>
      </w:r>
    </w:p>
    <w:p w14:paraId="25999AF5">
      <w:pPr>
        <w:spacing w:line="360" w:lineRule="auto"/>
        <w:ind w:left="420" w:firstLine="420"/>
        <w:rPr>
          <w:color w:val="000000"/>
          <w:spacing w:val="4"/>
          <w:sz w:val="24"/>
          <w:highlight w:val="none"/>
          <w:rPrChange w:id="12" w:author="顾颖瑶" w:date="2026-10-10T16:10:36Z">
            <w:rPr>
              <w:color w:val="000000"/>
              <w:spacing w:val="4"/>
              <w:sz w:val="24"/>
              <w:highlight w:val="yellow"/>
            </w:rPr>
          </w:rPrChange>
        </w:rPr>
      </w:pPr>
      <w:r>
        <w:rPr>
          <w:rFonts w:hint="eastAsia"/>
          <w:color w:val="000000"/>
          <w:spacing w:val="4"/>
          <w:sz w:val="24"/>
          <w:highlight w:val="none"/>
          <w:rPrChange w:id="13" w:author="顾颖瑶" w:date="2026-10-10T16:10:36Z">
            <w:rPr>
              <w:rFonts w:hint="eastAsia"/>
              <w:color w:val="000000"/>
              <w:spacing w:val="4"/>
              <w:sz w:val="24"/>
              <w:highlight w:val="yellow"/>
            </w:rPr>
          </w:rPrChange>
        </w:rPr>
        <w:t>编号：</w:t>
      </w:r>
      <w:ins w:id="14" w:author="顾颖瑶" w:date="2026-10-10T16:10:32Z">
        <w:r>
          <w:rPr>
            <w:rFonts w:hint="eastAsia"/>
            <w:color w:val="auto"/>
            <w:sz w:val="28"/>
            <w:szCs w:val="28"/>
            <w:highlight w:val="none"/>
            <w:rPrChange w:id="15" w:author="顾颖瑶" w:date="2026-10-10T16:10:36Z">
              <w:rPr>
                <w:rFonts w:hint="eastAsia"/>
                <w:color w:val="auto"/>
                <w:sz w:val="28"/>
                <w:szCs w:val="28"/>
              </w:rPr>
            </w:rPrChange>
          </w:rPr>
          <w:t>JSITHW2026092201</w:t>
        </w:r>
      </w:ins>
      <w:del w:id="16" w:author="顾颖瑶" w:date="2026-10-10T16:10:32Z">
        <w:r>
          <w:rPr>
            <w:rFonts w:hint="eastAsia"/>
            <w:color w:val="000000"/>
            <w:spacing w:val="4"/>
            <w:sz w:val="24"/>
            <w:highlight w:val="none"/>
            <w:rPrChange w:id="17" w:author="顾颖瑶" w:date="2026-10-10T16:10:36Z">
              <w:rPr>
                <w:rFonts w:hint="eastAsia"/>
                <w:color w:val="000000"/>
                <w:spacing w:val="4"/>
                <w:sz w:val="24"/>
                <w:highlight w:val="yellow"/>
              </w:rPr>
            </w:rPrChange>
          </w:rPr>
          <w:delText>xxx</w:delText>
        </w:r>
      </w:del>
    </w:p>
    <w:p w14:paraId="10DA6A6B">
      <w:pPr>
        <w:spacing w:line="360" w:lineRule="auto"/>
        <w:ind w:firstLine="498" w:firstLineChars="200"/>
        <w:rPr>
          <w:b/>
          <w:color w:val="000000"/>
          <w:spacing w:val="4"/>
          <w:sz w:val="24"/>
        </w:rPr>
      </w:pPr>
      <w:r>
        <w:rPr>
          <w:rFonts w:hint="eastAsia"/>
          <w:b/>
          <w:color w:val="000000"/>
          <w:spacing w:val="4"/>
          <w:sz w:val="24"/>
        </w:rPr>
        <w:t xml:space="preserve">二、 招标货物品名、数量及技术规格： </w:t>
      </w:r>
    </w:p>
    <w:p w14:paraId="2631544D">
      <w:pPr>
        <w:spacing w:line="360" w:lineRule="auto"/>
        <w:ind w:firstLine="498" w:firstLineChars="200"/>
        <w:rPr>
          <w:b/>
          <w:color w:val="000000"/>
          <w:spacing w:val="4"/>
          <w:sz w:val="24"/>
        </w:rPr>
      </w:pPr>
      <w:r>
        <w:rPr>
          <w:rFonts w:hint="eastAsia"/>
          <w:b/>
          <w:color w:val="000000"/>
          <w:spacing w:val="4"/>
          <w:sz w:val="24"/>
        </w:rPr>
        <w:t>详见本招标文件第三部分“采购需求及有关说明”。</w:t>
      </w:r>
    </w:p>
    <w:p w14:paraId="4D7BE81C">
      <w:pPr>
        <w:spacing w:line="360" w:lineRule="auto"/>
        <w:ind w:firstLine="488" w:firstLineChars="196"/>
        <w:rPr>
          <w:b/>
          <w:color w:val="000000"/>
          <w:spacing w:val="4"/>
          <w:sz w:val="24"/>
        </w:rPr>
      </w:pPr>
      <w:r>
        <w:rPr>
          <w:rFonts w:hint="eastAsia"/>
          <w:b/>
          <w:color w:val="000000"/>
          <w:spacing w:val="4"/>
          <w:sz w:val="24"/>
        </w:rPr>
        <w:t>三、最高限价：8万元</w:t>
      </w:r>
    </w:p>
    <w:p w14:paraId="258467B8">
      <w:pPr>
        <w:spacing w:line="360" w:lineRule="auto"/>
        <w:ind w:firstLine="482" w:firstLineChars="200"/>
        <w:rPr>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cs="宋体"/>
          <w:color w:val="000000"/>
          <w:kern w:val="0"/>
          <w:sz w:val="24"/>
        </w:rPr>
        <w:t>参加本次</w:t>
      </w:r>
      <w:r>
        <w:rPr>
          <w:rFonts w:hint="eastAsia" w:cs="宋体"/>
          <w:color w:val="000000"/>
          <w:kern w:val="0"/>
          <w:sz w:val="24"/>
        </w:rPr>
        <w:t>招标</w:t>
      </w:r>
      <w:r>
        <w:rPr>
          <w:rFonts w:cs="宋体"/>
          <w:color w:val="000000"/>
          <w:kern w:val="0"/>
          <w:sz w:val="24"/>
        </w:rPr>
        <w:t>活动</w:t>
      </w:r>
      <w:r>
        <w:rPr>
          <w:rFonts w:hint="eastAsia" w:cs="宋体"/>
          <w:color w:val="000000"/>
          <w:kern w:val="0"/>
          <w:sz w:val="24"/>
        </w:rPr>
        <w:t>的</w:t>
      </w:r>
      <w:r>
        <w:rPr>
          <w:rFonts w:cs="宋体"/>
          <w:color w:val="000000"/>
          <w:kern w:val="0"/>
          <w:sz w:val="24"/>
        </w:rPr>
        <w:t>投标人除应当符合《中华人民共和国政府采购法》第二十二条的规定外，还必须具备以下条件</w:t>
      </w:r>
      <w:r>
        <w:rPr>
          <w:rFonts w:hint="eastAsia" w:cs="宋体"/>
          <w:color w:val="000000"/>
          <w:kern w:val="0"/>
          <w:sz w:val="24"/>
        </w:rPr>
        <w:t>：</w:t>
      </w:r>
    </w:p>
    <w:p w14:paraId="39449CFD">
      <w:pPr>
        <w:spacing w:line="360" w:lineRule="auto"/>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360" w:lineRule="auto"/>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cs="宋体"/>
          <w:color w:val="000000"/>
          <w:kern w:val="0"/>
          <w:sz w:val="24"/>
        </w:rPr>
      </w:pPr>
      <w:r>
        <w:rPr>
          <w:rFonts w:hint="eastAsia" w:cs="宋体"/>
          <w:color w:val="000000"/>
          <w:kern w:val="0"/>
          <w:sz w:val="24"/>
        </w:rPr>
        <w:t>3.本次招标不接受联合体投标，不得转包、分包。</w:t>
      </w:r>
    </w:p>
    <w:p w14:paraId="55E21529">
      <w:pPr>
        <w:spacing w:line="360" w:lineRule="auto"/>
        <w:ind w:firstLine="480" w:firstLineChars="196"/>
        <w:rPr>
          <w:rFonts w:cs="宋体"/>
          <w:b/>
          <w:color w:val="000000"/>
          <w:spacing w:val="2"/>
          <w:kern w:val="0"/>
          <w:sz w:val="24"/>
        </w:rPr>
      </w:pPr>
      <w:r>
        <w:rPr>
          <w:rFonts w:hint="eastAsia" w:cs="宋体"/>
          <w:b/>
          <w:color w:val="000000"/>
          <w:spacing w:val="2"/>
          <w:kern w:val="0"/>
          <w:sz w:val="24"/>
        </w:rPr>
        <w:t>五、投标人资格审查方式：资格预审（本项目已向通过资格预审的供应商发出投标邀请函）。</w:t>
      </w:r>
    </w:p>
    <w:p w14:paraId="5D52A56D">
      <w:pPr>
        <w:spacing w:line="360" w:lineRule="auto"/>
        <w:ind w:firstLine="482" w:firstLineChars="200"/>
        <w:rPr>
          <w:b/>
          <w:color w:val="000000"/>
          <w:sz w:val="24"/>
        </w:rPr>
      </w:pPr>
      <w:r>
        <w:rPr>
          <w:rFonts w:hint="eastAsia"/>
          <w:b/>
          <w:color w:val="000000"/>
          <w:sz w:val="24"/>
        </w:rPr>
        <w:t>六、招标文件获取：本招标文件由招标人直接发放至受邀投标人，未经招标人许可不得向第三方提供。</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1．投标报名确认：受邀投标人确认参加投标的，请于2026年X月X日16时00分前将"投标确认函"（格式见第五部分附件1）发送至邮箱</w:t>
      </w:r>
      <w:del w:id="18" w:author="黄继超" w:date="2026-10-13T14:19:15Z">
        <w:r>
          <w:rPr>
            <w:rFonts w:hint="default"/>
            <w:color w:val="000000"/>
            <w:sz w:val="24"/>
            <w:lang w:val="en-US"/>
          </w:rPr>
          <w:delText>402183372</w:delText>
        </w:r>
      </w:del>
      <w:ins w:id="19" w:author="黄继超" w:date="2026-10-13T14:19:15Z">
        <w:r>
          <w:rPr>
            <w:rFonts w:hint="eastAsia"/>
            <w:color w:val="000000"/>
            <w:sz w:val="24"/>
            <w:lang w:val="en-US" w:eastAsia="zh-CN"/>
          </w:rPr>
          <w:t>2841</w:t>
        </w:r>
      </w:ins>
      <w:ins w:id="20" w:author="黄继超" w:date="2026-10-13T14:19:16Z">
        <w:r>
          <w:rPr>
            <w:rFonts w:hint="eastAsia"/>
            <w:color w:val="000000"/>
            <w:sz w:val="24"/>
            <w:lang w:val="en-US" w:eastAsia="zh-CN"/>
          </w:rPr>
          <w:t>888</w:t>
        </w:r>
      </w:ins>
      <w:ins w:id="21" w:author="黄继超" w:date="2026-10-13T14:19:17Z">
        <w:r>
          <w:rPr>
            <w:rFonts w:hint="eastAsia"/>
            <w:color w:val="000000"/>
            <w:sz w:val="24"/>
            <w:lang w:val="en-US" w:eastAsia="zh-CN"/>
          </w:rPr>
          <w:t>80</w:t>
        </w:r>
      </w:ins>
      <w:r>
        <w:rPr>
          <w:rFonts w:hint="eastAsia"/>
          <w:color w:val="000000"/>
          <w:sz w:val="24"/>
        </w:rPr>
        <w:t>@qq.com。</w:t>
      </w:r>
    </w:p>
    <w:p w14:paraId="283109AF">
      <w:pPr>
        <w:spacing w:line="360" w:lineRule="auto"/>
        <w:ind w:firstLine="480" w:firstLineChars="200"/>
        <w:rPr>
          <w:b/>
          <w:color w:val="000000"/>
          <w:sz w:val="24"/>
        </w:rPr>
      </w:pPr>
      <w:r>
        <w:rPr>
          <w:rFonts w:hint="eastAsia"/>
          <w:color w:val="000000"/>
          <w:sz w:val="24"/>
        </w:rPr>
        <w:t>2．</w:t>
      </w:r>
      <w:r>
        <w:rPr>
          <w:rFonts w:hint="eastAsia"/>
          <w:color w:val="000000"/>
          <w:spacing w:val="4"/>
          <w:sz w:val="24"/>
          <w:highlight w:val="yellow"/>
        </w:rPr>
        <w:t>投标文件开始时间</w:t>
      </w:r>
      <w:r>
        <w:rPr>
          <w:rFonts w:hint="eastAsia"/>
          <w:color w:val="000000"/>
          <w:spacing w:val="4"/>
          <w:sz w:val="24"/>
        </w:rPr>
        <w:t>：2026年X月X日09时00分</w:t>
      </w:r>
    </w:p>
    <w:p w14:paraId="7C4D4B39">
      <w:pPr>
        <w:spacing w:line="360" w:lineRule="auto"/>
        <w:ind w:firstLine="496" w:firstLineChars="200"/>
        <w:rPr>
          <w:color w:val="000000"/>
          <w:spacing w:val="4"/>
          <w:sz w:val="24"/>
        </w:rPr>
      </w:pPr>
      <w:r>
        <w:rPr>
          <w:rFonts w:hint="eastAsia"/>
          <w:color w:val="000000"/>
          <w:spacing w:val="4"/>
          <w:sz w:val="24"/>
        </w:rPr>
        <w:t>3．</w:t>
      </w:r>
      <w:r>
        <w:rPr>
          <w:rFonts w:hint="eastAsia"/>
          <w:color w:val="000000"/>
          <w:spacing w:val="4"/>
          <w:sz w:val="24"/>
          <w:highlight w:val="yellow"/>
        </w:rPr>
        <w:t>投标文件截止时间</w:t>
      </w:r>
      <w:r>
        <w:rPr>
          <w:rFonts w:hint="eastAsia"/>
          <w:color w:val="000000"/>
          <w:spacing w:val="4"/>
          <w:sz w:val="24"/>
        </w:rPr>
        <w:t>：2026年X月X日09时30分</w:t>
      </w:r>
    </w:p>
    <w:p w14:paraId="3C4BC2F1">
      <w:pPr>
        <w:spacing w:line="360" w:lineRule="auto"/>
        <w:ind w:firstLine="498" w:firstLineChars="200"/>
        <w:rPr>
          <w:b/>
          <w:color w:val="000000"/>
          <w:spacing w:val="4"/>
          <w:sz w:val="24"/>
        </w:rPr>
      </w:pPr>
      <w:r>
        <w:rPr>
          <w:rFonts w:hint="eastAsia"/>
          <w:b/>
          <w:color w:val="000000"/>
          <w:spacing w:val="4"/>
          <w:sz w:val="24"/>
        </w:rPr>
        <w:t>如受邀投标人未按上述要求操作，将自行承担所产生的风险。</w:t>
      </w:r>
    </w:p>
    <w:p w14:paraId="41826D7E">
      <w:pPr>
        <w:spacing w:line="360" w:lineRule="auto"/>
        <w:ind w:firstLine="498" w:firstLineChars="200"/>
        <w:rPr>
          <w:b/>
          <w:color w:val="000000"/>
          <w:spacing w:val="4"/>
          <w:sz w:val="24"/>
        </w:rPr>
      </w:pPr>
      <w:r>
        <w:rPr>
          <w:rFonts w:hint="eastAsia"/>
          <w:b/>
          <w:color w:val="000000"/>
          <w:spacing w:val="4"/>
          <w:sz w:val="24"/>
        </w:rPr>
        <w:t>八、开标有关信息</w:t>
      </w:r>
    </w:p>
    <w:p w14:paraId="43AF61BA">
      <w:pPr>
        <w:spacing w:line="360" w:lineRule="auto"/>
        <w:ind w:firstLine="498" w:firstLineChars="200"/>
        <w:rPr>
          <w:b/>
          <w:color w:val="000000"/>
          <w:spacing w:val="4"/>
          <w:sz w:val="24"/>
        </w:rPr>
      </w:pPr>
      <w:r>
        <w:rPr>
          <w:rFonts w:hint="eastAsia"/>
          <w:b/>
          <w:color w:val="000000"/>
          <w:spacing w:val="4"/>
          <w:sz w:val="24"/>
          <w:highlight w:val="yellow"/>
        </w:rPr>
        <w:t>开标时间</w:t>
      </w:r>
      <w:r>
        <w:rPr>
          <w:rFonts w:hint="eastAsia"/>
          <w:b/>
          <w:color w:val="000000"/>
          <w:spacing w:val="4"/>
          <w:sz w:val="24"/>
        </w:rPr>
        <w:t>：</w:t>
      </w:r>
      <w:r>
        <w:rPr>
          <w:rFonts w:hint="eastAsia"/>
          <w:color w:val="000000"/>
          <w:spacing w:val="4"/>
          <w:sz w:val="24"/>
        </w:rPr>
        <w:t>2026年X月X日09时30分</w:t>
      </w:r>
    </w:p>
    <w:p w14:paraId="3A44E613">
      <w:pPr>
        <w:spacing w:line="360" w:lineRule="auto"/>
        <w:ind w:firstLine="498" w:firstLineChars="200"/>
        <w:rPr>
          <w:b/>
          <w:color w:val="000000"/>
          <w:spacing w:val="4"/>
          <w:sz w:val="24"/>
        </w:rPr>
      </w:pPr>
      <w:r>
        <w:rPr>
          <w:rFonts w:hint="eastAsia"/>
          <w:b/>
          <w:color w:val="000000"/>
          <w:spacing w:val="4"/>
          <w:sz w:val="24"/>
          <w:highlight w:val="yellow"/>
        </w:rPr>
        <w:t>开标地点</w:t>
      </w:r>
      <w:r>
        <w:rPr>
          <w:rFonts w:hint="eastAsia"/>
          <w:b/>
          <w:color w:val="000000"/>
          <w:spacing w:val="4"/>
          <w:sz w:val="24"/>
        </w:rPr>
        <w:t>：</w:t>
      </w:r>
      <w:r>
        <w:rPr>
          <w:rFonts w:hint="eastAsia"/>
          <w:color w:val="000000"/>
          <w:spacing w:val="4"/>
          <w:sz w:val="24"/>
        </w:rPr>
        <w:t>江苏信息职业技术学院行政楼1楼102会议室。</w:t>
      </w:r>
    </w:p>
    <w:p w14:paraId="003B4803">
      <w:pPr>
        <w:spacing w:line="360" w:lineRule="auto"/>
        <w:ind w:firstLine="498" w:firstLineChars="200"/>
        <w:rPr>
          <w:b/>
          <w:color w:val="000000"/>
          <w:spacing w:val="4"/>
          <w:sz w:val="24"/>
        </w:rPr>
      </w:pPr>
      <w:r>
        <w:rPr>
          <w:rFonts w:hint="eastAsia"/>
          <w:b/>
          <w:color w:val="000000"/>
          <w:spacing w:val="4"/>
          <w:sz w:val="24"/>
        </w:rPr>
        <w:t>九、本次招标联系事项：</w:t>
      </w:r>
    </w:p>
    <w:p w14:paraId="71103475">
      <w:pPr>
        <w:spacing w:line="360" w:lineRule="auto"/>
        <w:ind w:firstLine="969" w:firstLineChars="391"/>
        <w:rPr>
          <w:ins w:id="22" w:author="黄继超" w:date="2026-10-13T11:50:44Z"/>
          <w:color w:val="000000"/>
          <w:spacing w:val="4"/>
          <w:sz w:val="24"/>
        </w:rPr>
      </w:pPr>
      <w:ins w:id="23" w:author="黄继超" w:date="2026-10-13T11:50:44Z">
        <w:r>
          <w:rPr>
            <w:rFonts w:hint="eastAsia"/>
            <w:color w:val="000000"/>
            <w:spacing w:val="4"/>
            <w:sz w:val="24"/>
          </w:rPr>
          <w:t>技术联系人：</w:t>
        </w:r>
      </w:ins>
      <w:ins w:id="24" w:author="黄继超" w:date="2026-10-13T11:50:59Z">
        <w:r>
          <w:rPr>
            <w:rFonts w:hint="eastAsia"/>
            <w:color w:val="000000"/>
            <w:spacing w:val="4"/>
            <w:sz w:val="24"/>
            <w:lang w:val="en-US" w:eastAsia="zh-CN"/>
          </w:rPr>
          <w:t>顾</w:t>
        </w:r>
      </w:ins>
      <w:ins w:id="25" w:author="黄继超" w:date="2026-10-13T11:50:44Z">
        <w:r>
          <w:rPr>
            <w:rFonts w:hint="eastAsia"/>
            <w:color w:val="000000"/>
            <w:spacing w:val="4"/>
            <w:sz w:val="24"/>
          </w:rPr>
          <w:t>老师</w:t>
        </w:r>
      </w:ins>
    </w:p>
    <w:p w14:paraId="3A537A05">
      <w:pPr>
        <w:spacing w:line="360" w:lineRule="auto"/>
        <w:ind w:firstLine="969" w:firstLineChars="391"/>
        <w:rPr>
          <w:ins w:id="26" w:author="黄继超" w:date="2026-10-13T11:50:44Z"/>
          <w:color w:val="000000"/>
          <w:spacing w:val="4"/>
          <w:sz w:val="24"/>
        </w:rPr>
      </w:pPr>
      <w:ins w:id="27" w:author="黄继超" w:date="2026-10-13T11:50:44Z">
        <w:r>
          <w:rPr>
            <w:rFonts w:hint="eastAsia"/>
            <w:color w:val="000000"/>
            <w:spacing w:val="4"/>
            <w:sz w:val="24"/>
          </w:rPr>
          <w:t>联系电话：</w:t>
        </w:r>
      </w:ins>
      <w:ins w:id="28" w:author="黄继超" w:date="2026-10-13T11:54:02Z">
        <w:r>
          <w:rPr>
            <w:rFonts w:hint="eastAsia"/>
            <w:color w:val="000000"/>
            <w:spacing w:val="4"/>
            <w:sz w:val="24"/>
          </w:rPr>
          <w:t>18762812181</w:t>
        </w:r>
      </w:ins>
    </w:p>
    <w:p w14:paraId="4CB8B8BE">
      <w:pPr>
        <w:spacing w:line="360" w:lineRule="auto"/>
        <w:ind w:firstLine="969" w:firstLineChars="391"/>
        <w:rPr>
          <w:ins w:id="29" w:author="黄继超" w:date="2026-10-13T11:50:44Z"/>
          <w:color w:val="000000"/>
          <w:spacing w:val="4"/>
          <w:sz w:val="24"/>
        </w:rPr>
      </w:pPr>
      <w:ins w:id="30" w:author="黄继超" w:date="2026-10-13T11:50:44Z">
        <w:r>
          <w:rPr>
            <w:rFonts w:hint="eastAsia"/>
            <w:color w:val="000000"/>
            <w:spacing w:val="4"/>
            <w:sz w:val="24"/>
          </w:rPr>
          <w:t>商务联系人：</w:t>
        </w:r>
      </w:ins>
      <w:ins w:id="31" w:author="黄继超" w:date="2026-10-13T11:54:09Z">
        <w:r>
          <w:rPr>
            <w:rFonts w:hint="eastAsia"/>
            <w:color w:val="000000"/>
            <w:spacing w:val="4"/>
            <w:sz w:val="24"/>
            <w:lang w:val="en-US" w:eastAsia="zh-CN"/>
          </w:rPr>
          <w:t>黄</w:t>
        </w:r>
      </w:ins>
      <w:ins w:id="32" w:author="黄继超" w:date="2026-10-13T11:50:44Z">
        <w:r>
          <w:rPr>
            <w:rFonts w:hint="eastAsia"/>
            <w:color w:val="000000"/>
            <w:spacing w:val="4"/>
            <w:sz w:val="24"/>
          </w:rPr>
          <w:t>老师</w:t>
        </w:r>
      </w:ins>
    </w:p>
    <w:p w14:paraId="0524579D">
      <w:pPr>
        <w:spacing w:line="360" w:lineRule="auto"/>
        <w:ind w:firstLine="969" w:firstLineChars="391"/>
        <w:rPr>
          <w:ins w:id="33" w:author="黄继超" w:date="2026-10-13T11:50:44Z"/>
          <w:color w:val="000000"/>
          <w:spacing w:val="4"/>
          <w:sz w:val="24"/>
        </w:rPr>
      </w:pPr>
      <w:ins w:id="34" w:author="黄继超" w:date="2026-10-13T11:50:44Z">
        <w:r>
          <w:rPr>
            <w:rFonts w:hint="eastAsia"/>
            <w:color w:val="000000"/>
            <w:spacing w:val="4"/>
            <w:sz w:val="24"/>
          </w:rPr>
          <w:t>联系电话：0510-</w:t>
        </w:r>
      </w:ins>
      <w:ins w:id="35" w:author="黄继超" w:date="2026-10-13T11:50:44Z">
        <w:r>
          <w:rPr>
            <w:rFonts w:hint="eastAsia"/>
            <w:color w:val="000000"/>
            <w:spacing w:val="4"/>
            <w:sz w:val="24"/>
            <w:szCs w:val="20"/>
          </w:rPr>
          <w:t>83296751</w:t>
        </w:r>
      </w:ins>
    </w:p>
    <w:p w14:paraId="65588DE7">
      <w:pPr>
        <w:spacing w:line="360" w:lineRule="auto"/>
        <w:ind w:firstLine="969" w:firstLineChars="391"/>
        <w:rPr>
          <w:ins w:id="36" w:author="黄继超" w:date="2026-10-13T11:50:44Z"/>
          <w:color w:val="000000"/>
          <w:spacing w:val="4"/>
          <w:sz w:val="24"/>
        </w:rPr>
      </w:pPr>
      <w:ins w:id="37" w:author="黄继超" w:date="2026-10-13T11:50:44Z">
        <w:r>
          <w:rPr>
            <w:rFonts w:hint="eastAsia"/>
            <w:color w:val="000000"/>
            <w:spacing w:val="4"/>
            <w:sz w:val="24"/>
          </w:rPr>
          <w:t>联系单位：江苏信息职业技术学院招投标办公室</w:t>
        </w:r>
      </w:ins>
    </w:p>
    <w:p w14:paraId="029E8FE4">
      <w:pPr>
        <w:spacing w:line="360" w:lineRule="auto"/>
        <w:ind w:firstLine="969" w:firstLineChars="391"/>
        <w:rPr>
          <w:ins w:id="38" w:author="黄继超" w:date="2026-10-13T11:50:44Z"/>
          <w:color w:val="000000"/>
          <w:spacing w:val="4"/>
          <w:sz w:val="24"/>
        </w:rPr>
      </w:pPr>
      <w:ins w:id="39" w:author="黄继超" w:date="2026-10-13T11:50:44Z">
        <w:r>
          <w:rPr>
            <w:rFonts w:hint="eastAsia"/>
            <w:color w:val="000000"/>
            <w:spacing w:val="4"/>
            <w:sz w:val="24"/>
          </w:rPr>
          <w:t>联系地址：江苏省无锡市钱藕路1号</w:t>
        </w:r>
      </w:ins>
    </w:p>
    <w:p w14:paraId="64085AB4">
      <w:pPr>
        <w:spacing w:line="360" w:lineRule="auto"/>
        <w:ind w:firstLine="969" w:firstLineChars="391"/>
        <w:rPr>
          <w:del w:id="40" w:author="黄继超" w:date="2026-10-13T11:50:44Z"/>
          <w:color w:val="000000"/>
          <w:spacing w:val="4"/>
          <w:sz w:val="24"/>
          <w:highlight w:val="yellow"/>
          <w:rPrChange w:id="41" w:author="顾颖瑶" w:date="2026-10-10T16:11:30Z">
            <w:rPr>
              <w:del w:id="42" w:author="黄继超" w:date="2026-10-13T11:50:44Z"/>
              <w:color w:val="000000"/>
              <w:spacing w:val="4"/>
              <w:sz w:val="24"/>
            </w:rPr>
          </w:rPrChange>
        </w:rPr>
      </w:pPr>
      <w:del w:id="43" w:author="黄继超" w:date="2026-10-13T11:50:44Z">
        <w:r>
          <w:rPr>
            <w:rFonts w:hint="eastAsia"/>
            <w:color w:val="000000"/>
            <w:spacing w:val="4"/>
            <w:sz w:val="24"/>
            <w:highlight w:val="yellow"/>
            <w:rPrChange w:id="44" w:author="顾颖瑶" w:date="2026-10-10T16:11:30Z">
              <w:rPr>
                <w:rFonts w:hint="eastAsia"/>
                <w:color w:val="000000"/>
                <w:spacing w:val="4"/>
                <w:sz w:val="24"/>
              </w:rPr>
            </w:rPrChange>
          </w:rPr>
          <w:delText>技术联系人：</w:delText>
        </w:r>
      </w:del>
      <w:del w:id="45" w:author="黄继超" w:date="2026-10-13T11:50:44Z">
        <w:r>
          <w:rPr>
            <w:rFonts w:hint="eastAsia"/>
            <w:color w:val="000000"/>
            <w:spacing w:val="4"/>
            <w:sz w:val="24"/>
            <w:highlight w:val="yellow"/>
            <w:rPrChange w:id="46" w:author="顾颖瑶" w:date="2026-10-10T16:11:30Z">
              <w:rPr>
                <w:rFonts w:hint="eastAsia"/>
                <w:color w:val="000000"/>
                <w:spacing w:val="4"/>
                <w:sz w:val="24"/>
              </w:rPr>
            </w:rPrChange>
          </w:rPr>
          <w:delText>王老师</w:delText>
        </w:r>
      </w:del>
    </w:p>
    <w:p w14:paraId="200522DF">
      <w:pPr>
        <w:spacing w:line="360" w:lineRule="auto"/>
        <w:ind w:firstLine="969" w:firstLineChars="391"/>
        <w:rPr>
          <w:del w:id="47" w:author="黄继超" w:date="2026-10-13T11:50:44Z"/>
          <w:color w:val="000000"/>
          <w:spacing w:val="4"/>
          <w:sz w:val="24"/>
          <w:highlight w:val="yellow"/>
          <w:rPrChange w:id="48" w:author="顾颖瑶" w:date="2026-10-10T16:11:30Z">
            <w:rPr>
              <w:del w:id="49" w:author="黄继超" w:date="2026-10-13T11:50:44Z"/>
              <w:color w:val="000000"/>
              <w:spacing w:val="4"/>
              <w:sz w:val="24"/>
            </w:rPr>
          </w:rPrChange>
        </w:rPr>
      </w:pPr>
      <w:del w:id="50" w:author="黄继超" w:date="2026-10-13T11:50:44Z">
        <w:r>
          <w:rPr>
            <w:rFonts w:hint="eastAsia"/>
            <w:color w:val="000000"/>
            <w:spacing w:val="4"/>
            <w:sz w:val="24"/>
            <w:highlight w:val="yellow"/>
            <w:rPrChange w:id="51" w:author="顾颖瑶" w:date="2026-10-10T16:11:30Z">
              <w:rPr>
                <w:rFonts w:hint="eastAsia"/>
                <w:color w:val="000000"/>
                <w:spacing w:val="4"/>
                <w:sz w:val="24"/>
              </w:rPr>
            </w:rPrChange>
          </w:rPr>
          <w:delText>联系电话：</w:delText>
        </w:r>
      </w:del>
      <w:del w:id="52" w:author="黄继超" w:date="2026-10-13T11:50:44Z">
        <w:r>
          <w:rPr>
            <w:color w:val="000000"/>
            <w:spacing w:val="4"/>
            <w:sz w:val="24"/>
            <w:highlight w:val="yellow"/>
            <w:rPrChange w:id="53" w:author="顾颖瑶" w:date="2026-10-10T16:11:30Z">
              <w:rPr>
                <w:color w:val="000000"/>
                <w:spacing w:val="4"/>
                <w:sz w:val="24"/>
              </w:rPr>
            </w:rPrChange>
          </w:rPr>
          <w:delText>13771058498</w:delText>
        </w:r>
      </w:del>
    </w:p>
    <w:p w14:paraId="18C6E5E5">
      <w:pPr>
        <w:spacing w:line="360" w:lineRule="auto"/>
        <w:ind w:firstLine="969" w:firstLineChars="391"/>
        <w:rPr>
          <w:del w:id="54" w:author="黄继超" w:date="2026-10-13T11:50:44Z"/>
          <w:color w:val="000000"/>
          <w:spacing w:val="4"/>
          <w:sz w:val="24"/>
          <w:highlight w:val="yellow"/>
          <w:rPrChange w:id="55" w:author="顾颖瑶" w:date="2026-10-10T16:11:30Z">
            <w:rPr>
              <w:del w:id="56" w:author="黄继超" w:date="2026-10-13T11:50:44Z"/>
              <w:color w:val="000000"/>
              <w:spacing w:val="4"/>
              <w:sz w:val="24"/>
            </w:rPr>
          </w:rPrChange>
        </w:rPr>
      </w:pPr>
      <w:del w:id="57" w:author="黄继超" w:date="2026-10-13T11:50:44Z">
        <w:r>
          <w:rPr>
            <w:rFonts w:hint="eastAsia"/>
            <w:color w:val="000000"/>
            <w:spacing w:val="4"/>
            <w:sz w:val="24"/>
            <w:highlight w:val="yellow"/>
            <w:rPrChange w:id="58" w:author="顾颖瑶" w:date="2026-10-10T16:11:30Z">
              <w:rPr>
                <w:rFonts w:hint="eastAsia"/>
                <w:color w:val="000000"/>
                <w:spacing w:val="4"/>
                <w:sz w:val="24"/>
              </w:rPr>
            </w:rPrChange>
          </w:rPr>
          <w:delText>商务联系人：</w:delText>
        </w:r>
      </w:del>
      <w:del w:id="59" w:author="黄继超" w:date="2026-10-13T11:50:44Z">
        <w:r>
          <w:rPr>
            <w:rFonts w:hint="eastAsia"/>
            <w:color w:val="000000"/>
            <w:spacing w:val="4"/>
            <w:sz w:val="24"/>
            <w:highlight w:val="yellow"/>
            <w:rPrChange w:id="60" w:author="顾颖瑶" w:date="2026-10-10T16:11:30Z">
              <w:rPr>
                <w:rFonts w:hint="eastAsia"/>
                <w:color w:val="000000"/>
                <w:spacing w:val="4"/>
                <w:sz w:val="24"/>
              </w:rPr>
            </w:rPrChange>
          </w:rPr>
          <w:delText>王老师</w:delText>
        </w:r>
      </w:del>
    </w:p>
    <w:p w14:paraId="739A1DC6">
      <w:pPr>
        <w:spacing w:line="360" w:lineRule="auto"/>
        <w:ind w:firstLine="969" w:firstLineChars="391"/>
        <w:rPr>
          <w:del w:id="61" w:author="黄继超" w:date="2026-10-13T11:50:44Z"/>
          <w:color w:val="000000"/>
          <w:spacing w:val="4"/>
          <w:sz w:val="24"/>
          <w:highlight w:val="yellow"/>
          <w:rPrChange w:id="62" w:author="顾颖瑶" w:date="2026-10-10T16:11:30Z">
            <w:rPr>
              <w:del w:id="63" w:author="黄继超" w:date="2026-10-13T11:50:44Z"/>
              <w:color w:val="000000"/>
              <w:spacing w:val="4"/>
              <w:sz w:val="24"/>
            </w:rPr>
          </w:rPrChange>
        </w:rPr>
      </w:pPr>
      <w:del w:id="64" w:author="黄继超" w:date="2026-10-13T11:50:44Z">
        <w:r>
          <w:rPr>
            <w:rFonts w:hint="eastAsia"/>
            <w:color w:val="000000"/>
            <w:spacing w:val="4"/>
            <w:sz w:val="24"/>
            <w:highlight w:val="yellow"/>
            <w:rPrChange w:id="65" w:author="顾颖瑶" w:date="2026-10-10T16:11:30Z">
              <w:rPr>
                <w:rFonts w:hint="eastAsia"/>
                <w:color w:val="000000"/>
                <w:spacing w:val="4"/>
                <w:sz w:val="24"/>
              </w:rPr>
            </w:rPrChange>
          </w:rPr>
          <w:delText>联系电话：</w:delText>
        </w:r>
      </w:del>
      <w:del w:id="66" w:author="黄继超" w:date="2026-10-13T11:50:44Z">
        <w:r>
          <w:rPr>
            <w:rFonts w:hint="eastAsia"/>
            <w:color w:val="000000"/>
            <w:spacing w:val="4"/>
            <w:sz w:val="24"/>
            <w:highlight w:val="yellow"/>
            <w:rPrChange w:id="67" w:author="顾颖瑶" w:date="2026-10-10T16:11:30Z">
              <w:rPr>
                <w:rFonts w:hint="eastAsia"/>
                <w:color w:val="000000"/>
                <w:spacing w:val="4"/>
                <w:sz w:val="24"/>
              </w:rPr>
            </w:rPrChange>
          </w:rPr>
          <w:delText>0510-</w:delText>
        </w:r>
      </w:del>
      <w:del w:id="68" w:author="黄继超" w:date="2026-10-13T11:50:44Z">
        <w:r>
          <w:rPr>
            <w:rFonts w:hint="eastAsia"/>
            <w:color w:val="000000"/>
            <w:spacing w:val="4"/>
            <w:sz w:val="24"/>
            <w:szCs w:val="20"/>
            <w:highlight w:val="yellow"/>
            <w:rPrChange w:id="69" w:author="顾颖瑶" w:date="2026-10-10T16:11:30Z">
              <w:rPr>
                <w:rFonts w:hint="eastAsia"/>
                <w:color w:val="000000"/>
                <w:spacing w:val="4"/>
                <w:sz w:val="24"/>
                <w:szCs w:val="20"/>
              </w:rPr>
            </w:rPrChange>
          </w:rPr>
          <w:delText>83296751</w:delText>
        </w:r>
      </w:del>
    </w:p>
    <w:p w14:paraId="7A7531D5">
      <w:pPr>
        <w:spacing w:line="360" w:lineRule="auto"/>
        <w:ind w:firstLine="969" w:firstLineChars="391"/>
        <w:rPr>
          <w:del w:id="70" w:author="黄继超" w:date="2026-10-13T11:50:50Z"/>
          <w:color w:val="000000"/>
          <w:spacing w:val="4"/>
          <w:sz w:val="24"/>
        </w:rPr>
      </w:pPr>
      <w:del w:id="71" w:author="黄继超" w:date="2026-10-13T11:50:50Z">
        <w:r>
          <w:rPr>
            <w:rFonts w:hint="eastAsia"/>
            <w:color w:val="000000"/>
            <w:spacing w:val="4"/>
            <w:sz w:val="24"/>
          </w:rPr>
          <w:delText>联系单位：江苏信息职业技术学院招投标办公室</w:delText>
        </w:r>
      </w:del>
    </w:p>
    <w:p w14:paraId="7D05B0C9">
      <w:pPr>
        <w:spacing w:line="360" w:lineRule="auto"/>
        <w:ind w:firstLine="969" w:firstLineChars="391"/>
        <w:rPr>
          <w:del w:id="72" w:author="黄继超" w:date="2026-10-13T11:50:50Z"/>
          <w:color w:val="000000"/>
          <w:spacing w:val="4"/>
          <w:sz w:val="24"/>
        </w:rPr>
      </w:pPr>
      <w:del w:id="73" w:author="黄继超" w:date="2026-10-13T11:50:50Z">
        <w:r>
          <w:rPr>
            <w:rFonts w:hint="eastAsia"/>
            <w:color w:val="000000"/>
            <w:spacing w:val="4"/>
            <w:sz w:val="24"/>
          </w:rPr>
          <w:delText>联系地址：江苏省无锡市钱藕路1号</w:delText>
        </w:r>
      </w:del>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2026</w:t>
      </w:r>
      <w:r>
        <w:rPr>
          <w:rFonts w:hint="eastAsia"/>
          <w:color w:val="000000"/>
          <w:spacing w:val="4"/>
          <w:sz w:val="24"/>
          <w:highlight w:val="yellow"/>
        </w:rPr>
        <w:t>年X月X</w:t>
      </w:r>
      <w:r>
        <w:rPr>
          <w:rFonts w:hint="eastAsia"/>
          <w:color w:val="000000"/>
          <w:spacing w:val="4"/>
          <w:sz w:val="24"/>
        </w:rPr>
        <w:t>日</w:t>
      </w:r>
    </w:p>
    <w:p w14:paraId="7CE1F482">
      <w:pPr>
        <w:spacing w:line="360" w:lineRule="auto"/>
        <w:ind w:firstLine="1837" w:firstLineChars="741"/>
        <w:outlineLvl w:val="0"/>
        <w:rPr>
          <w:b/>
          <w:color w:val="000000"/>
          <w:sz w:val="44"/>
          <w:szCs w:val="44"/>
        </w:rPr>
      </w:pPr>
      <w:r>
        <w:rPr>
          <w:color w:val="000000"/>
          <w:spacing w:val="4"/>
          <w:sz w:val="24"/>
        </w:rPr>
        <w:br w:type="page"/>
      </w:r>
      <w:r>
        <w:rPr>
          <w:rFonts w:hint="eastAsia"/>
          <w:b/>
          <w:color w:val="000000"/>
          <w:spacing w:val="4"/>
          <w:sz w:val="44"/>
          <w:szCs w:val="44"/>
        </w:rPr>
        <w:t xml:space="preserve">第二部分  </w:t>
      </w:r>
      <w:r>
        <w:rPr>
          <w:rFonts w:hint="eastAsia"/>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以书面形式通知所有受邀投标人。</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日前对招标文件进行补充和修改，补充和修改的内容以书面形式通知所有受邀投标人。补充和修改的内容作为招标文件的组成部分，对投标人具有同等约束作用。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b/>
          <w:color w:val="000000"/>
          <w:sz w:val="24"/>
        </w:rPr>
      </w:pPr>
      <w:r>
        <w:rPr>
          <w:rFonts w:hint="eastAsia"/>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w:t>
      </w:r>
      <w:commentRangeStart w:id="0"/>
      <w:r>
        <w:rPr>
          <w:rFonts w:hint="eastAsia"/>
          <w:color w:val="000000"/>
          <w:sz w:val="24"/>
          <w:highlight w:val="yellow"/>
        </w:rPr>
        <w:t>投标人需提交投标文件正本</w:t>
      </w:r>
      <w:r>
        <w:rPr>
          <w:color w:val="000000"/>
          <w:sz w:val="24"/>
          <w:highlight w:val="yellow"/>
        </w:rPr>
        <w:t>1</w:t>
      </w:r>
      <w:r>
        <w:rPr>
          <w:rFonts w:hint="eastAsia"/>
          <w:color w:val="000000"/>
          <w:sz w:val="24"/>
          <w:highlight w:val="yellow"/>
        </w:rPr>
        <w:t>份、副本2份</w:t>
      </w:r>
      <w:commentRangeEnd w:id="0"/>
      <w:r>
        <w:commentReference w:id="0"/>
      </w:r>
      <w:r>
        <w:rPr>
          <w:rFonts w:hint="eastAsia"/>
          <w:color w:val="000000"/>
          <w:sz w:val="24"/>
        </w:rPr>
        <w:t>，并在投标文件的封面上明确标明投标文件正本和副本。如投标文件正本与副本有不同之处，以正本为准。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sz w:val="24"/>
        </w:rPr>
      </w:pPr>
      <w:r>
        <w:rPr>
          <w:rFonts w:hint="eastAsia"/>
          <w:b/>
          <w:sz w:val="24"/>
        </w:rPr>
        <w:t>3</w:t>
      </w:r>
      <w:r>
        <w:rPr>
          <w:b/>
          <w:sz w:val="24"/>
        </w:rPr>
        <w:t>.</w:t>
      </w:r>
      <w:r>
        <w:rPr>
          <w:rFonts w:hint="eastAsia"/>
          <w:b/>
          <w:sz w:val="24"/>
        </w:rPr>
        <w:t>5.</w:t>
      </w:r>
      <w:r>
        <w:rPr>
          <w:rFonts w:hint="eastAsia"/>
          <w:sz w:val="24"/>
        </w:rPr>
        <w:t>联合投标</w:t>
      </w:r>
    </w:p>
    <w:p w14:paraId="16D19315">
      <w:pPr>
        <w:spacing w:line="360" w:lineRule="auto"/>
        <w:ind w:firstLine="480" w:firstLineChars="200"/>
        <w:rPr>
          <w:sz w:val="24"/>
        </w:rPr>
      </w:pPr>
      <w:r>
        <w:rPr>
          <w:rFonts w:hint="eastAsia"/>
          <w:sz w:val="24"/>
        </w:rPr>
        <w:t>本次招标不接受联合体投标。</w:t>
      </w:r>
    </w:p>
    <w:p w14:paraId="01044D39">
      <w:pPr>
        <w:spacing w:line="360" w:lineRule="auto"/>
        <w:ind w:firstLine="482" w:firstLineChars="20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邀请招标的有效投标人不足3家的，招标人有权重新组织采购并终止本次招标。</w:t>
      </w:r>
    </w:p>
    <w:p w14:paraId="4D23F777">
      <w:pPr>
        <w:spacing w:line="360" w:lineRule="auto"/>
        <w:rPr>
          <w:b/>
          <w:color w:val="000000"/>
          <w:sz w:val="24"/>
        </w:rPr>
      </w:pPr>
      <w:r>
        <w:rPr>
          <w:rFonts w:hint="eastAsia"/>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招标人在规定时间和地点进行开标，受邀投标人可派代表参加。投标人未派代表参加开标的，视为默认开标结果。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color w:val="000000"/>
          <w:sz w:val="24"/>
          <w:lang w:val="zh-CN"/>
        </w:rPr>
        <w:t>开标时，</w:t>
      </w:r>
      <w:r>
        <w:rPr>
          <w:rFonts w:hint="eastAsia"/>
          <w:color w:val="000000"/>
          <w:sz w:val="24"/>
        </w:rPr>
        <w:t>招标人</w:t>
      </w:r>
      <w:r>
        <w:rPr>
          <w:rFonts w:hint="eastAsia"/>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在详细评标之前，招标人和评委要对投标人的投标资格以及投标是否对招标文件的实质性要求和条件作出响应进行审查。</w:t>
      </w:r>
    </w:p>
    <w:p w14:paraId="2C9DA7EA">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60" w:lineRule="auto"/>
        <w:ind w:firstLine="480" w:firstLineChars="200"/>
        <w:rPr>
          <w:color w:val="000000"/>
          <w:sz w:val="24"/>
        </w:rPr>
      </w:pPr>
      <w:r>
        <w:rPr>
          <w:rFonts w:hint="eastAsia"/>
          <w:color w:val="000000"/>
          <w:sz w:val="24"/>
        </w:rPr>
        <w:t>（2）</w:t>
      </w:r>
      <w:r>
        <w:rPr>
          <w:rFonts w:hint="eastAsia"/>
          <w:bCs/>
          <w:color w:val="000000"/>
          <w:sz w:val="24"/>
        </w:rPr>
        <w:t>不具备招标文件规定的资格条件及未按招标文件规定的要求提供资格证明文件的；</w:t>
      </w:r>
    </w:p>
    <w:p w14:paraId="594CCAB8">
      <w:pPr>
        <w:spacing w:line="360"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60" w:lineRule="auto"/>
        <w:ind w:firstLine="480" w:firstLineChars="200"/>
        <w:rPr>
          <w:color w:val="000000"/>
          <w:sz w:val="24"/>
        </w:rPr>
      </w:pPr>
      <w:r>
        <w:rPr>
          <w:rFonts w:hint="eastAsia"/>
          <w:color w:val="000000"/>
          <w:sz w:val="24"/>
        </w:rPr>
        <w:t>（4）投标有效期不足的；</w:t>
      </w:r>
    </w:p>
    <w:p w14:paraId="7CA9E87C">
      <w:pPr>
        <w:spacing w:line="360" w:lineRule="auto"/>
        <w:ind w:firstLine="480" w:firstLineChars="200"/>
        <w:rPr>
          <w:color w:val="000000"/>
          <w:sz w:val="24"/>
        </w:rPr>
      </w:pPr>
      <w:r>
        <w:rPr>
          <w:rFonts w:hint="eastAsia"/>
          <w:color w:val="000000"/>
          <w:sz w:val="24"/>
        </w:rPr>
        <w:t>（5）同一投标人提交两个及以上投标报价的；</w:t>
      </w:r>
    </w:p>
    <w:p w14:paraId="1D48DD8D">
      <w:pPr>
        <w:spacing w:line="360" w:lineRule="auto"/>
        <w:ind w:firstLine="480" w:firstLineChars="200"/>
        <w:rPr>
          <w:color w:val="000000"/>
          <w:sz w:val="24"/>
        </w:rPr>
      </w:pPr>
      <w:r>
        <w:rPr>
          <w:rFonts w:hint="eastAsia"/>
          <w:color w:val="000000"/>
          <w:sz w:val="24"/>
        </w:rPr>
        <w:t>（6）投标报价不合理明显低于成本的；</w:t>
      </w:r>
    </w:p>
    <w:p w14:paraId="0F68317C">
      <w:pPr>
        <w:spacing w:line="360"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60" w:lineRule="auto"/>
        <w:ind w:left="1" w:firstLine="480" w:firstLineChars="200"/>
        <w:rPr>
          <w:bCs/>
          <w:color w:val="000000"/>
          <w:sz w:val="24"/>
        </w:rPr>
      </w:pPr>
      <w:r>
        <w:rPr>
          <w:rFonts w:hint="eastAsia"/>
          <w:color w:val="000000"/>
          <w:sz w:val="24"/>
        </w:rPr>
        <w:t>（8）</w:t>
      </w:r>
      <w:r>
        <w:rPr>
          <w:rFonts w:hint="eastAsia"/>
          <w:bCs/>
          <w:color w:val="000000"/>
          <w:sz w:val="24"/>
        </w:rPr>
        <w:t>重要内容或关键字迹模糊不清无法辨认的；</w:t>
      </w:r>
    </w:p>
    <w:p w14:paraId="2CAB388E">
      <w:pPr>
        <w:spacing w:line="360"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60" w:lineRule="auto"/>
        <w:ind w:left="1" w:firstLine="480" w:firstLineChars="200"/>
        <w:rPr>
          <w:bCs/>
          <w:color w:val="000000"/>
          <w:sz w:val="24"/>
        </w:rPr>
      </w:pPr>
      <w:r>
        <w:rPr>
          <w:rFonts w:hint="eastAsia"/>
          <w:color w:val="000000"/>
          <w:sz w:val="24"/>
        </w:rPr>
        <w:t>（10）</w:t>
      </w:r>
      <w:r>
        <w:rPr>
          <w:rFonts w:hint="eastAsia"/>
          <w:bCs/>
          <w:color w:val="000000"/>
          <w:sz w:val="24"/>
        </w:rPr>
        <w:t>不同投标人投标文件相互混装的；</w:t>
      </w:r>
    </w:p>
    <w:p w14:paraId="4605AC40">
      <w:pPr>
        <w:tabs>
          <w:tab w:val="left" w:pos="525"/>
          <w:tab w:val="left" w:pos="1050"/>
        </w:tabs>
        <w:spacing w:line="360" w:lineRule="auto"/>
        <w:ind w:left="1" w:firstLine="480" w:firstLineChars="200"/>
        <w:rPr>
          <w:bCs/>
          <w:color w:val="000000"/>
          <w:sz w:val="24"/>
        </w:rPr>
      </w:pPr>
      <w:r>
        <w:rPr>
          <w:rFonts w:hint="eastAsia"/>
          <w:color w:val="000000"/>
          <w:sz w:val="24"/>
        </w:rPr>
        <w:t>（11）</w:t>
      </w:r>
      <w:r>
        <w:rPr>
          <w:rFonts w:hint="eastAsia"/>
          <w:bCs/>
          <w:color w:val="000000"/>
          <w:sz w:val="24"/>
        </w:rPr>
        <w:t>不同投标人投标文件中的项目相关人员出现同一人的；</w:t>
      </w:r>
    </w:p>
    <w:p w14:paraId="62ADE705">
      <w:pPr>
        <w:tabs>
          <w:tab w:val="left" w:pos="525"/>
          <w:tab w:val="left" w:pos="1050"/>
        </w:tabs>
        <w:spacing w:line="360" w:lineRule="auto"/>
        <w:ind w:left="1" w:firstLine="480" w:firstLineChars="200"/>
        <w:rPr>
          <w:bCs/>
          <w:color w:val="000000"/>
          <w:sz w:val="24"/>
        </w:rPr>
      </w:pPr>
      <w:r>
        <w:rPr>
          <w:rFonts w:hint="eastAsia"/>
          <w:color w:val="000000"/>
          <w:sz w:val="24"/>
        </w:rPr>
        <w:t>（12）</w:t>
      </w:r>
      <w:r>
        <w:rPr>
          <w:rFonts w:hint="eastAsia"/>
          <w:bCs/>
          <w:color w:val="000000"/>
          <w:sz w:val="24"/>
        </w:rPr>
        <w:t>不同投标人的投标文件内容出现非正常一致的；</w:t>
      </w:r>
    </w:p>
    <w:p w14:paraId="44848781">
      <w:pPr>
        <w:tabs>
          <w:tab w:val="left" w:pos="525"/>
          <w:tab w:val="left" w:pos="1050"/>
        </w:tabs>
        <w:spacing w:line="360" w:lineRule="auto"/>
        <w:ind w:left="1" w:firstLine="480" w:firstLineChars="200"/>
        <w:rPr>
          <w:bCs/>
          <w:color w:val="000000"/>
          <w:sz w:val="24"/>
        </w:rPr>
      </w:pPr>
      <w:r>
        <w:rPr>
          <w:rFonts w:hint="eastAsia"/>
          <w:color w:val="000000"/>
          <w:sz w:val="24"/>
        </w:rPr>
        <w:t>（13）</w:t>
      </w:r>
      <w:r>
        <w:rPr>
          <w:rFonts w:hint="eastAsia"/>
          <w:bCs/>
          <w:color w:val="000000"/>
          <w:sz w:val="24"/>
        </w:rPr>
        <w:t>故意哄抬价格或压价等其它恶意串通投标的；</w:t>
      </w:r>
    </w:p>
    <w:p w14:paraId="2B4F2DCA">
      <w:pPr>
        <w:spacing w:line="360" w:lineRule="auto"/>
        <w:ind w:firstLine="480" w:firstLineChars="200"/>
        <w:rPr>
          <w:color w:val="000000"/>
          <w:sz w:val="24"/>
        </w:rPr>
      </w:pPr>
      <w:r>
        <w:rPr>
          <w:rFonts w:hint="eastAsia"/>
          <w:color w:val="000000"/>
          <w:sz w:val="24"/>
        </w:rPr>
        <w:t>（14）有损害招标人和用户利益的规定的。</w:t>
      </w:r>
    </w:p>
    <w:p w14:paraId="179C74A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60" w:lineRule="auto"/>
        <w:rPr>
          <w:b/>
          <w:color w:val="000000"/>
          <w:sz w:val="24"/>
        </w:rPr>
      </w:pPr>
      <w:r>
        <w:rPr>
          <w:rFonts w:hint="eastAsia"/>
          <w:b/>
          <w:color w:val="000000"/>
          <w:sz w:val="24"/>
        </w:rPr>
        <w:t>五、评标方法及评分标准</w:t>
      </w:r>
    </w:p>
    <w:p w14:paraId="3C2DA13F">
      <w:pPr>
        <w:spacing w:line="360" w:lineRule="auto"/>
        <w:ind w:firstLine="472" w:firstLineChars="196"/>
        <w:rPr>
          <w:b/>
          <w:color w:val="000000"/>
          <w:sz w:val="24"/>
        </w:rPr>
      </w:pPr>
      <w:r>
        <w:rPr>
          <w:rFonts w:hint="eastAsia"/>
          <w:b/>
          <w:color w:val="000000"/>
          <w:sz w:val="24"/>
          <w:highlight w:val="yellow"/>
        </w:rPr>
        <w:t>评标方法</w:t>
      </w:r>
    </w:p>
    <w:p w14:paraId="0949F370">
      <w:pPr>
        <w:spacing w:line="360" w:lineRule="auto"/>
        <w:ind w:firstLine="480" w:firstLineChars="200"/>
        <w:rPr>
          <w:b/>
          <w:color w:val="000000"/>
          <w:sz w:val="24"/>
        </w:rPr>
      </w:pPr>
      <w:r>
        <w:rPr>
          <w:rFonts w:hint="eastAsia"/>
          <w:color w:val="000000"/>
          <w:sz w:val="24"/>
        </w:rPr>
        <w:t>本次采购的投标方法采用</w:t>
      </w:r>
      <w:r>
        <w:rPr>
          <w:rFonts w:hint="eastAsia"/>
          <w:b/>
          <w:bCs/>
          <w:color w:val="000000"/>
          <w:sz w:val="24"/>
          <w:u w:val="single"/>
        </w:rPr>
        <w:t>综合评分法</w:t>
      </w:r>
      <w:r>
        <w:rPr>
          <w:rFonts w:hint="eastAsia"/>
          <w:color w:val="000000"/>
          <w:sz w:val="24"/>
        </w:rPr>
        <w:t>。即在最大限度地满足采购文件实质性要求的前提下，按照招标文件规定的评分标准进行综合评分，综合得分最高的投标人为中标供应商。具体评分标准见第三部分 采购需求及有关说明：七、采购方式和评分标准建议。</w:t>
      </w:r>
    </w:p>
    <w:p w14:paraId="57C9F3AB">
      <w:pPr>
        <w:spacing w:line="360" w:lineRule="auto"/>
        <w:rPr>
          <w:b/>
          <w:color w:val="000000"/>
          <w:sz w:val="24"/>
        </w:rPr>
      </w:pPr>
      <w:r>
        <w:rPr>
          <w:rFonts w:hint="eastAsia"/>
          <w:b/>
          <w:color w:val="000000"/>
          <w:sz w:val="24"/>
        </w:rPr>
        <w:t xml:space="preserve">  六、 定标</w:t>
      </w:r>
    </w:p>
    <w:p w14:paraId="7995C813">
      <w:pPr>
        <w:spacing w:line="360" w:lineRule="auto"/>
        <w:ind w:firstLine="482" w:firstLineChars="200"/>
        <w:rPr>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color w:val="000000"/>
          <w:sz w:val="24"/>
          <w:lang w:val="zh-CN"/>
        </w:rPr>
        <w:t>按照得分高低顺序对投标人进行排列。</w:t>
      </w:r>
      <w:r>
        <w:rPr>
          <w:rFonts w:hint="eastAsia"/>
          <w:color w:val="000000"/>
          <w:sz w:val="24"/>
        </w:rPr>
        <w:t>报价</w:t>
      </w:r>
      <w:r>
        <w:rPr>
          <w:rFonts w:hint="eastAsia"/>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cs="Arial"/>
          <w:color w:val="000000"/>
          <w:sz w:val="24"/>
        </w:rPr>
        <w:t>出现下列情形之一的，招标人有权决定本次招标作废标处理：</w:t>
      </w:r>
    </w:p>
    <w:p w14:paraId="00F0D38B">
      <w:pPr>
        <w:spacing w:line="360" w:lineRule="auto"/>
        <w:ind w:firstLine="560"/>
        <w:rPr>
          <w:rFonts w:cs="Arial"/>
          <w:color w:val="000000"/>
          <w:sz w:val="24"/>
        </w:rPr>
      </w:pPr>
      <w:r>
        <w:rPr>
          <w:rFonts w:hint="eastAsia"/>
          <w:color w:val="000000"/>
          <w:sz w:val="24"/>
        </w:rPr>
        <w:t>（</w:t>
      </w:r>
      <w:r>
        <w:rPr>
          <w:color w:val="000000"/>
          <w:sz w:val="24"/>
        </w:rPr>
        <w:t>1</w:t>
      </w:r>
      <w:r>
        <w:rPr>
          <w:rFonts w:hint="eastAsia"/>
          <w:color w:val="000000"/>
          <w:sz w:val="24"/>
        </w:rPr>
        <w:t>）</w:t>
      </w:r>
      <w:r>
        <w:rPr>
          <w:rFonts w:hint="eastAsia" w:cs="Arial"/>
          <w:color w:val="000000"/>
          <w:sz w:val="24"/>
        </w:rPr>
        <w:t>发生影响招标公平、公正的违法、违规行为的；</w:t>
      </w:r>
    </w:p>
    <w:p w14:paraId="31F03E7C">
      <w:pPr>
        <w:spacing w:line="360" w:lineRule="auto"/>
        <w:ind w:firstLine="560"/>
        <w:rPr>
          <w:rFonts w:cs="Arial"/>
          <w:color w:val="000000"/>
          <w:sz w:val="24"/>
        </w:rPr>
      </w:pPr>
      <w:r>
        <w:rPr>
          <w:rFonts w:hint="eastAsia"/>
          <w:color w:val="000000"/>
          <w:sz w:val="24"/>
        </w:rPr>
        <w:t>（2）</w:t>
      </w:r>
      <w:r>
        <w:rPr>
          <w:rFonts w:hint="eastAsia" w:cs="Arial"/>
          <w:color w:val="000000"/>
          <w:sz w:val="24"/>
        </w:rPr>
        <w:t>投标人的投标报价均超过了采购预算，学校不能支付的；</w:t>
      </w:r>
    </w:p>
    <w:p w14:paraId="6899DD5C">
      <w:pPr>
        <w:spacing w:line="360" w:lineRule="auto"/>
        <w:ind w:firstLine="560"/>
        <w:rPr>
          <w:rFonts w:cs="Arial"/>
          <w:color w:val="000000"/>
          <w:sz w:val="24"/>
        </w:rPr>
      </w:pPr>
      <w:r>
        <w:rPr>
          <w:rFonts w:hint="eastAsia"/>
          <w:color w:val="000000"/>
          <w:sz w:val="24"/>
        </w:rPr>
        <w:t>（3）</w:t>
      </w:r>
      <w:r>
        <w:rPr>
          <w:rFonts w:hint="eastAsia" w:cs="Arial"/>
          <w:color w:val="000000"/>
          <w:sz w:val="24"/>
        </w:rPr>
        <w:t>因重大变故，采购任务取消的。</w:t>
      </w:r>
    </w:p>
    <w:p w14:paraId="71CDEE3E">
      <w:pPr>
        <w:spacing w:line="360" w:lineRule="auto"/>
        <w:ind w:firstLine="472" w:firstLineChars="196"/>
        <w:rPr>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七、中标通知书及合同的签订</w:t>
      </w:r>
    </w:p>
    <w:p w14:paraId="37360ACC">
      <w:pPr>
        <w:spacing w:line="360" w:lineRule="auto"/>
        <w:ind w:right="-4" w:rightChars="-2" w:firstLine="475" w:firstLineChars="197"/>
        <w:rPr>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cs="宋体"/>
          <w:color w:val="000000"/>
          <w:kern w:val="0"/>
          <w:sz w:val="24"/>
        </w:rPr>
        <w:t>中标人收到中标通知书后，应在30日内与招标人签订采购</w:t>
      </w:r>
      <w:r>
        <w:rPr>
          <w:rFonts w:hint="eastAsia"/>
          <w:color w:val="000000"/>
          <w:sz w:val="24"/>
        </w:rPr>
        <w:t>合同，</w:t>
      </w:r>
      <w:r>
        <w:rPr>
          <w:rFonts w:hint="eastAsia"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b/>
          <w:color w:val="000000"/>
          <w:sz w:val="24"/>
        </w:rPr>
      </w:pPr>
      <w:r>
        <w:rPr>
          <w:rFonts w:hint="eastAsia"/>
          <w:b/>
          <w:color w:val="000000"/>
          <w:sz w:val="24"/>
        </w:rPr>
        <w:t>八、其他</w:t>
      </w:r>
    </w:p>
    <w:p w14:paraId="709EC819">
      <w:pPr>
        <w:spacing w:line="360" w:lineRule="auto"/>
        <w:ind w:firstLine="482" w:firstLineChars="200"/>
        <w:rPr>
          <w:b/>
          <w:color w:val="000000"/>
          <w:sz w:val="24"/>
        </w:rPr>
      </w:pPr>
      <w:r>
        <w:rPr>
          <w:rFonts w:hint="eastAsia"/>
          <w:b/>
          <w:color w:val="000000"/>
          <w:sz w:val="24"/>
        </w:rPr>
        <w:t>8.1. 本次招标不收中标服务费。</w:t>
      </w:r>
    </w:p>
    <w:p w14:paraId="166F560E">
      <w:pPr>
        <w:spacing w:line="360" w:lineRule="auto"/>
        <w:ind w:firstLine="482" w:firstLineChars="200"/>
        <w:rPr>
          <w:b/>
          <w:color w:val="000000"/>
          <w:spacing w:val="4"/>
          <w:sz w:val="44"/>
          <w:szCs w:val="44"/>
        </w:rPr>
      </w:pPr>
      <w:r>
        <w:rPr>
          <w:rFonts w:hint="eastAsia"/>
          <w:b/>
          <w:color w:val="000000"/>
          <w:sz w:val="24"/>
        </w:rPr>
        <w:t>8.2. 投标人无论中标与否，招标人不承担投标人参加投标的任何费用。</w:t>
      </w:r>
    </w:p>
    <w:p w14:paraId="48450B03">
      <w:pPr>
        <w:spacing w:line="360" w:lineRule="auto"/>
        <w:ind w:firstLine="899" w:firstLineChars="200"/>
        <w:outlineLvl w:val="0"/>
        <w:rPr>
          <w:b/>
          <w:color w:val="000000"/>
          <w:sz w:val="44"/>
          <w:szCs w:val="44"/>
        </w:rPr>
      </w:pPr>
      <w:r>
        <w:rPr>
          <w:b/>
          <w:color w:val="000000"/>
          <w:spacing w:val="4"/>
          <w:sz w:val="44"/>
          <w:szCs w:val="44"/>
        </w:rPr>
        <w:br w:type="page"/>
      </w:r>
      <w:r>
        <w:rPr>
          <w:rFonts w:hint="eastAsia"/>
          <w:b/>
          <w:color w:val="000000"/>
          <w:spacing w:val="4"/>
          <w:sz w:val="44"/>
          <w:szCs w:val="44"/>
        </w:rPr>
        <w:t xml:space="preserve">第三部分  </w:t>
      </w:r>
      <w:r>
        <w:rPr>
          <w:rFonts w:hint="eastAsia"/>
          <w:b/>
          <w:color w:val="000000"/>
          <w:sz w:val="44"/>
          <w:szCs w:val="44"/>
        </w:rPr>
        <w:t>采购需求及有关说明</w:t>
      </w:r>
    </w:p>
    <w:p w14:paraId="74A95D3B">
      <w:pPr>
        <w:spacing w:line="360" w:lineRule="auto"/>
        <w:outlineLvl w:val="1"/>
        <w:rPr>
          <w:b/>
          <w:color w:val="000000"/>
          <w:sz w:val="28"/>
          <w:szCs w:val="28"/>
        </w:rPr>
      </w:pPr>
      <w:r>
        <w:rPr>
          <w:rFonts w:hint="eastAsia"/>
          <w:b/>
          <w:color w:val="000000"/>
          <w:sz w:val="28"/>
          <w:szCs w:val="28"/>
        </w:rPr>
        <w:t>一、基本信息</w:t>
      </w:r>
    </w:p>
    <w:p w14:paraId="54F2E8A0">
      <w:pPr>
        <w:widowControl/>
        <w:numPr>
          <w:ilvl w:val="0"/>
          <w:numId w:val="1"/>
        </w:numPr>
        <w:tabs>
          <w:tab w:val="left" w:pos="840"/>
        </w:tabs>
        <w:spacing w:after="120" w:line="360" w:lineRule="auto"/>
        <w:ind w:firstLineChars="200"/>
        <w:rPr>
          <w:color w:val="000000"/>
          <w:sz w:val="24"/>
        </w:rPr>
      </w:pPr>
      <w:r>
        <w:rPr>
          <w:color w:val="000000"/>
          <w:sz w:val="24"/>
        </w:rPr>
        <w:t xml:space="preserve">采购二级单位： </w:t>
      </w:r>
      <w:r>
        <w:rPr>
          <w:rFonts w:hint="eastAsia" w:cs="宋体"/>
          <w:color w:val="000000"/>
          <w:sz w:val="24"/>
          <w:lang w:bidi="ar"/>
        </w:rPr>
        <w:t>江苏信息职业技术学院</w:t>
      </w:r>
    </w:p>
    <w:p w14:paraId="0AC385E2">
      <w:pPr>
        <w:widowControl/>
        <w:numPr>
          <w:ilvl w:val="0"/>
          <w:numId w:val="1"/>
        </w:numPr>
        <w:tabs>
          <w:tab w:val="left" w:pos="840"/>
        </w:tabs>
        <w:spacing w:after="120" w:line="360" w:lineRule="auto"/>
        <w:ind w:firstLineChars="200"/>
        <w:rPr>
          <w:rFonts w:hint="eastAsia" w:cs="宋体"/>
          <w:color w:val="000000"/>
          <w:sz w:val="24"/>
          <w:lang w:bidi="ar"/>
          <w:rPrChange w:id="74" w:author="顾颖瑶" w:date="2026-10-10T16:12:33Z">
            <w:rPr>
              <w:color w:val="000000"/>
              <w:sz w:val="24"/>
            </w:rPr>
          </w:rPrChange>
        </w:rPr>
      </w:pPr>
      <w:r>
        <w:rPr>
          <w:rFonts w:hint="eastAsia" w:cs="宋体"/>
          <w:color w:val="000000"/>
          <w:sz w:val="24"/>
          <w:lang w:bidi="ar"/>
          <w:rPrChange w:id="75" w:author="顾颖瑶" w:date="2026-10-10T16:12:33Z">
            <w:rPr>
              <w:color w:val="000000"/>
              <w:sz w:val="24"/>
            </w:rPr>
          </w:rPrChange>
        </w:rPr>
        <w:t>采购项目名称：</w:t>
      </w:r>
      <w:ins w:id="76" w:author="顾颖瑶" w:date="2026-10-10T16:12:26Z">
        <w:r>
          <w:rPr>
            <w:rFonts w:hint="eastAsia" w:ascii="Times New Roman" w:hAnsi="Times New Roman" w:cs="宋体"/>
            <w:color w:val="000000"/>
            <w:sz w:val="24"/>
            <w:szCs w:val="24"/>
            <w:lang w:val="en-US" w:eastAsia="zh-CN" w:bidi="ar"/>
            <w:rPrChange w:id="77" w:author="顾颖瑶" w:date="2026-10-10T16:12:33Z">
              <w:rPr>
                <w:rFonts w:hint="eastAsia" w:ascii="宋体" w:hAnsi="宋体" w:cs="宋体"/>
                <w:color w:val="000000" w:themeColor="text1"/>
                <w:szCs w:val="24"/>
                <w:lang w:val="en-US" w:eastAsia="zh-CN" w:bidi="ar"/>
                <w14:textFill>
                  <w14:solidFill>
                    <w14:schemeClr w14:val="tx1"/>
                  </w14:solidFill>
                </w14:textFill>
              </w:rPr>
            </w:rPrChange>
          </w:rPr>
          <w:t>电子档案管理系统</w:t>
        </w:r>
      </w:ins>
      <w:del w:id="78" w:author="顾颖瑶" w:date="2026-10-10T16:12:26Z">
        <w:r>
          <w:rPr>
            <w:rFonts w:hint="eastAsia" w:cs="宋体"/>
            <w:color w:val="000000"/>
            <w:sz w:val="24"/>
            <w:lang w:bidi="ar"/>
          </w:rPr>
          <w:delText>档案管理系统（一期）</w:delText>
        </w:r>
      </w:del>
    </w:p>
    <w:p w14:paraId="1C1BA08F">
      <w:pPr>
        <w:widowControl/>
        <w:numPr>
          <w:ilvl w:val="0"/>
          <w:numId w:val="1"/>
        </w:numPr>
        <w:tabs>
          <w:tab w:val="left" w:pos="840"/>
        </w:tabs>
        <w:spacing w:after="120" w:line="360" w:lineRule="auto"/>
        <w:ind w:firstLineChars="200"/>
        <w:rPr>
          <w:rFonts w:hint="eastAsia" w:cs="宋体"/>
          <w:color w:val="000000"/>
          <w:sz w:val="24"/>
          <w:lang w:bidi="ar"/>
          <w:rPrChange w:id="79" w:author="顾颖瑶" w:date="2026-10-10T16:12:33Z">
            <w:rPr>
              <w:color w:val="000000"/>
              <w:sz w:val="24"/>
            </w:rPr>
          </w:rPrChange>
        </w:rPr>
      </w:pPr>
      <w:r>
        <w:rPr>
          <w:rFonts w:hint="eastAsia" w:cs="宋体"/>
          <w:color w:val="000000"/>
          <w:sz w:val="24"/>
          <w:lang w:bidi="ar"/>
          <w:rPrChange w:id="80" w:author="顾颖瑶" w:date="2026-10-10T16:12:33Z">
            <w:rPr>
              <w:color w:val="000000"/>
              <w:sz w:val="24"/>
            </w:rPr>
          </w:rPrChange>
        </w:rPr>
        <w:t>预算金额、经费来源及项目代码 ：</w:t>
      </w:r>
      <w:ins w:id="81" w:author="顾颖瑶" w:date="2026-10-10T16:12:30Z">
        <w:r>
          <w:rPr>
            <w:rFonts w:hint="eastAsia" w:ascii="Times New Roman" w:hAnsi="Times New Roman" w:cs="宋体"/>
            <w:color w:val="000000"/>
            <w:sz w:val="24"/>
            <w:szCs w:val="24"/>
            <w:lang w:bidi="ar"/>
            <w:rPrChange w:id="82" w:author="顾颖瑶" w:date="2026-10-10T16:12:33Z">
              <w:rPr>
                <w:rFonts w:hint="eastAsia" w:ascii="宋体" w:hAnsi="宋体" w:cs="宋体"/>
                <w:color w:val="000000" w:themeColor="text1"/>
                <w:szCs w:val="24"/>
                <w:lang w:bidi="ar"/>
                <w14:textFill>
                  <w14:solidFill>
                    <w14:schemeClr w14:val="tx1"/>
                  </w14:solidFill>
                </w14:textFill>
              </w:rPr>
            </w:rPrChange>
          </w:rPr>
          <w:t>10010140005</w:t>
        </w:r>
      </w:ins>
    </w:p>
    <w:tbl>
      <w:tblPr>
        <w:tblStyle w:val="21"/>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83" w:author="顾颖瑶" w:date="2026-10-10T16:12:19Z">
          <w:tblPr>
            <w:tblStyle w:val="21"/>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1499"/>
        <w:gridCol w:w="3328"/>
        <w:gridCol w:w="2114"/>
        <w:gridCol w:w="2207"/>
        <w:tblGridChange w:id="84">
          <w:tblGrid>
            <w:gridCol w:w="1499"/>
            <w:gridCol w:w="3328"/>
            <w:gridCol w:w="2114"/>
            <w:gridCol w:w="2114"/>
          </w:tblGrid>
        </w:tblGridChange>
      </w:tblGrid>
      <w:tr w14:paraId="2EC8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85" w:author="顾颖瑶" w:date="2026-10-10T16:12: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394" w:hRule="atLeast"/>
          <w:tblHeader/>
          <w:jc w:val="center"/>
          <w:trPrChange w:id="85" w:author="顾颖瑶" w:date="2026-10-10T16:12:19Z">
            <w:trPr>
              <w:trHeight w:val="394" w:hRule="atLeast"/>
              <w:tblHeader/>
              <w:jc w:val="center"/>
            </w:trPr>
          </w:trPrChange>
        </w:trPr>
        <w:tc>
          <w:tcPr>
            <w:tcW w:w="0" w:type="auto"/>
            <w:vAlign w:val="center"/>
            <w:tcPrChange w:id="86" w:author="顾颖瑶" w:date="2026-10-10T16:12:19Z">
              <w:tcPr>
                <w:tcW w:w="0" w:type="auto"/>
                <w:vAlign w:val="center"/>
              </w:tcPr>
            </w:tcPrChange>
          </w:tcPr>
          <w:p w14:paraId="60D0B265">
            <w:pPr>
              <w:snapToGrid w:val="0"/>
              <w:spacing w:line="360" w:lineRule="auto"/>
              <w:jc w:val="center"/>
              <w:rPr>
                <w:rFonts w:cs="仿宋"/>
                <w:b/>
                <w:bCs/>
                <w:color w:val="000000"/>
                <w:sz w:val="24"/>
              </w:rPr>
            </w:pPr>
            <w:r>
              <w:rPr>
                <w:rFonts w:hint="eastAsia" w:cs="仿宋"/>
                <w:b/>
                <w:bCs/>
                <w:color w:val="000000"/>
                <w:sz w:val="24"/>
              </w:rPr>
              <w:t>预算金额</w:t>
            </w:r>
          </w:p>
        </w:tc>
        <w:tc>
          <w:tcPr>
            <w:tcW w:w="0" w:type="auto"/>
            <w:vAlign w:val="center"/>
            <w:tcPrChange w:id="87" w:author="顾颖瑶" w:date="2026-10-10T16:12:19Z">
              <w:tcPr>
                <w:tcW w:w="0" w:type="auto"/>
                <w:vAlign w:val="center"/>
              </w:tcPr>
            </w:tcPrChange>
          </w:tcPr>
          <w:p w14:paraId="72FB4E65">
            <w:pPr>
              <w:snapToGrid w:val="0"/>
              <w:spacing w:line="360" w:lineRule="auto"/>
              <w:jc w:val="center"/>
              <w:rPr>
                <w:rFonts w:cs="仿宋"/>
                <w:b/>
                <w:bCs/>
                <w:color w:val="000000"/>
                <w:sz w:val="24"/>
              </w:rPr>
            </w:pPr>
            <w:r>
              <w:rPr>
                <w:rFonts w:hint="eastAsia" w:cs="仿宋"/>
                <w:b/>
                <w:bCs/>
                <w:color w:val="000000"/>
                <w:sz w:val="24"/>
              </w:rPr>
              <w:t>预算项目名称</w:t>
            </w:r>
          </w:p>
        </w:tc>
        <w:tc>
          <w:tcPr>
            <w:tcW w:w="0" w:type="auto"/>
            <w:vAlign w:val="center"/>
            <w:tcPrChange w:id="88" w:author="顾颖瑶" w:date="2026-10-10T16:12:19Z">
              <w:tcPr>
                <w:tcW w:w="0" w:type="auto"/>
                <w:vAlign w:val="center"/>
              </w:tcPr>
            </w:tcPrChange>
          </w:tcPr>
          <w:p w14:paraId="2E248FD4">
            <w:pPr>
              <w:snapToGrid w:val="0"/>
              <w:spacing w:line="360" w:lineRule="auto"/>
              <w:jc w:val="center"/>
              <w:rPr>
                <w:rFonts w:cs="仿宋"/>
                <w:b/>
                <w:bCs/>
                <w:color w:val="000000"/>
                <w:sz w:val="24"/>
              </w:rPr>
            </w:pPr>
            <w:r>
              <w:rPr>
                <w:rFonts w:hint="eastAsia" w:cs="仿宋"/>
                <w:b/>
                <w:bCs/>
                <w:color w:val="000000"/>
                <w:sz w:val="24"/>
              </w:rPr>
              <w:t>预算项目代码</w:t>
            </w:r>
          </w:p>
        </w:tc>
        <w:tc>
          <w:tcPr>
            <w:tcW w:w="2207" w:type="dxa"/>
            <w:vAlign w:val="center"/>
            <w:tcPrChange w:id="89" w:author="顾颖瑶" w:date="2026-10-10T16:12:19Z">
              <w:tcPr>
                <w:tcW w:w="2114" w:type="dxa"/>
                <w:vAlign w:val="center"/>
              </w:tcPr>
            </w:tcPrChange>
          </w:tcPr>
          <w:p w14:paraId="2BFB36DB">
            <w:pPr>
              <w:snapToGrid w:val="0"/>
              <w:spacing w:line="360" w:lineRule="auto"/>
              <w:jc w:val="center"/>
              <w:rPr>
                <w:rFonts w:cs="仿宋"/>
                <w:b/>
                <w:bCs/>
                <w:color w:val="000000"/>
                <w:sz w:val="24"/>
              </w:rPr>
            </w:pPr>
            <w:r>
              <w:rPr>
                <w:rFonts w:hint="eastAsia" w:cs="仿宋"/>
                <w:b/>
                <w:bCs/>
                <w:color w:val="000000"/>
                <w:sz w:val="24"/>
              </w:rPr>
              <w:t>归口管理部门</w:t>
            </w:r>
          </w:p>
        </w:tc>
      </w:tr>
      <w:tr w14:paraId="3FDD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90" w:author="顾颖瑶" w:date="2026-10-10T16:12: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430" w:hRule="atLeast"/>
          <w:jc w:val="center"/>
          <w:trPrChange w:id="90" w:author="顾颖瑶" w:date="2026-10-10T16:12:19Z">
            <w:trPr>
              <w:trHeight w:val="430" w:hRule="atLeast"/>
              <w:jc w:val="center"/>
            </w:trPr>
          </w:trPrChange>
        </w:trPr>
        <w:tc>
          <w:tcPr>
            <w:tcW w:w="1499" w:type="dxa"/>
            <w:vAlign w:val="center"/>
            <w:tcPrChange w:id="91" w:author="顾颖瑶" w:date="2026-10-10T16:12:19Z">
              <w:tcPr>
                <w:tcW w:w="1499" w:type="dxa"/>
                <w:vAlign w:val="center"/>
              </w:tcPr>
            </w:tcPrChange>
          </w:tcPr>
          <w:p w14:paraId="1BCEA3C7">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92" w:author="顾颖瑶" w:date="2026-10-10T16:12:11Z">
              <w:r>
                <w:rPr>
                  <w:rFonts w:hint="eastAsia" w:ascii="宋体" w:cs="仿宋"/>
                  <w:snapToGrid w:val="0"/>
                  <w:color w:val="000000" w:themeColor="text1"/>
                  <w:spacing w:val="6"/>
                  <w:szCs w:val="28"/>
                  <w14:textFill>
                    <w14:solidFill>
                      <w14:schemeClr w14:val="tx1"/>
                    </w14:solidFill>
                  </w14:textFill>
                </w:rPr>
                <w:t>80000</w:t>
              </w:r>
            </w:ins>
            <w:del w:id="93" w:author="顾颖瑶" w:date="2026-10-10T16:12:11Z">
              <w:r>
                <w:rPr>
                  <w:rFonts w:hint="eastAsia" w:cs="仿宋"/>
                  <w:snapToGrid w:val="0"/>
                  <w:color w:val="000000"/>
                  <w:spacing w:val="6"/>
                  <w:sz w:val="24"/>
                  <w:szCs w:val="28"/>
                </w:rPr>
                <w:delText>80000</w:delText>
              </w:r>
            </w:del>
          </w:p>
        </w:tc>
        <w:tc>
          <w:tcPr>
            <w:tcW w:w="3328" w:type="dxa"/>
            <w:vAlign w:val="center"/>
            <w:tcPrChange w:id="94" w:author="顾颖瑶" w:date="2026-10-10T16:12:19Z">
              <w:tcPr>
                <w:tcW w:w="3328" w:type="dxa"/>
                <w:vAlign w:val="center"/>
              </w:tcPr>
            </w:tcPrChange>
          </w:tcPr>
          <w:p w14:paraId="57E8FF5C">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95" w:author="顾颖瑶" w:date="2026-10-10T16:12:11Z">
              <w:r>
                <w:rPr>
                  <w:rFonts w:hint="eastAsia" w:ascii="宋体" w:hAnsi="宋体" w:cs="宋体"/>
                  <w:color w:val="000000" w:themeColor="text1"/>
                  <w:szCs w:val="24"/>
                  <w:lang w:val="en-US" w:eastAsia="zh-CN" w:bidi="ar"/>
                  <w14:textFill>
                    <w14:solidFill>
                      <w14:schemeClr w14:val="tx1"/>
                    </w14:solidFill>
                  </w14:textFill>
                </w:rPr>
                <w:t>电子档案管理系统</w:t>
              </w:r>
            </w:ins>
            <w:ins w:id="96" w:author="顾颖瑶" w:date="2026-10-10T16:12:11Z">
              <w:r>
                <w:rPr>
                  <w:rFonts w:hint="eastAsia" w:ascii="宋体" w:hAnsi="宋体" w:cs="宋体"/>
                  <w:color w:val="000000" w:themeColor="text1"/>
                  <w:szCs w:val="24"/>
                  <w:lang w:bidi="ar"/>
                  <w14:textFill>
                    <w14:solidFill>
                      <w14:schemeClr w14:val="tx1"/>
                    </w14:solidFill>
                  </w14:textFill>
                </w:rPr>
                <w:t>（一期）</w:t>
              </w:r>
            </w:ins>
            <w:del w:id="97" w:author="顾颖瑶" w:date="2026-10-10T16:12:11Z">
              <w:r>
                <w:rPr>
                  <w:rFonts w:hint="eastAsia" w:cs="宋体"/>
                  <w:color w:val="000000"/>
                  <w:sz w:val="24"/>
                  <w:lang w:bidi="ar"/>
                </w:rPr>
                <w:delText>档案管理系统（一期）</w:delText>
              </w:r>
            </w:del>
          </w:p>
        </w:tc>
        <w:tc>
          <w:tcPr>
            <w:tcW w:w="2114" w:type="dxa"/>
            <w:vAlign w:val="center"/>
            <w:tcPrChange w:id="98" w:author="顾颖瑶" w:date="2026-10-10T16:12:19Z">
              <w:tcPr>
                <w:tcW w:w="2114" w:type="dxa"/>
                <w:vAlign w:val="center"/>
              </w:tcPr>
            </w:tcPrChange>
          </w:tcPr>
          <w:p w14:paraId="02FDB6AA">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99" w:author="顾颖瑶" w:date="2026-10-10T16:12:11Z">
              <w:r>
                <w:rPr>
                  <w:rFonts w:hint="eastAsia" w:ascii="宋体" w:hAnsi="宋体" w:cs="宋体"/>
                  <w:color w:val="000000" w:themeColor="text1"/>
                  <w:szCs w:val="24"/>
                  <w:lang w:bidi="ar"/>
                  <w14:textFill>
                    <w14:solidFill>
                      <w14:schemeClr w14:val="tx1"/>
                    </w14:solidFill>
                  </w14:textFill>
                </w:rPr>
                <w:t>10010140005</w:t>
              </w:r>
            </w:ins>
          </w:p>
        </w:tc>
        <w:tc>
          <w:tcPr>
            <w:tcW w:w="2207" w:type="dxa"/>
            <w:vAlign w:val="center"/>
            <w:tcPrChange w:id="100" w:author="顾颖瑶" w:date="2026-10-10T16:12:19Z">
              <w:tcPr>
                <w:tcW w:w="2114" w:type="dxa"/>
                <w:vAlign w:val="center"/>
              </w:tcPr>
            </w:tcPrChange>
          </w:tcPr>
          <w:p w14:paraId="51D18310">
            <w:pPr>
              <w:pStyle w:val="12"/>
              <w:widowControl/>
              <w:kinsoku w:val="0"/>
              <w:autoSpaceDE w:val="0"/>
              <w:autoSpaceDN w:val="0"/>
              <w:adjustRightInd w:val="0"/>
              <w:snapToGrid w:val="0"/>
              <w:spacing w:after="0" w:line="240" w:lineRule="auto"/>
              <w:ind w:firstLine="0" w:firstLineChars="0"/>
              <w:jc w:val="center"/>
              <w:textAlignment w:val="baseline"/>
              <w:rPr>
                <w:rFonts w:cs="仿宋"/>
                <w:snapToGrid w:val="0"/>
                <w:color w:val="000000"/>
                <w:spacing w:val="6"/>
                <w:sz w:val="24"/>
                <w:szCs w:val="28"/>
              </w:rPr>
            </w:pPr>
            <w:ins w:id="101" w:author="顾颖瑶" w:date="2026-10-10T16:12:11Z">
              <w:r>
                <w:rPr>
                  <w:rFonts w:hint="eastAsia" w:ascii="宋体" w:hAnsi="仿宋" w:cs="仿宋"/>
                  <w:snapToGrid w:val="0"/>
                  <w:color w:val="000000" w:themeColor="text1"/>
                  <w:spacing w:val="6"/>
                  <w:szCs w:val="28"/>
                  <w:lang w:val="en-US" w:eastAsia="zh-CN"/>
                  <w14:textFill>
                    <w14:solidFill>
                      <w14:schemeClr w14:val="tx1"/>
                    </w14:solidFill>
                  </w14:textFill>
                </w:rPr>
                <w:t>图书馆（档案馆）</w:t>
              </w:r>
            </w:ins>
          </w:p>
        </w:tc>
      </w:tr>
    </w:tbl>
    <w:p w14:paraId="4E51098C">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二、主要标的：</w:t>
      </w:r>
    </w:p>
    <w:tbl>
      <w:tblPr>
        <w:tblStyle w:val="20"/>
        <w:tblW w:w="9060"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70"/>
        <w:gridCol w:w="1506"/>
        <w:gridCol w:w="1191"/>
        <w:gridCol w:w="684"/>
        <w:gridCol w:w="594"/>
        <w:gridCol w:w="2575"/>
        <w:gridCol w:w="777"/>
        <w:gridCol w:w="1063"/>
      </w:tblGrid>
      <w:tr w14:paraId="47C330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blHeader/>
          <w:jc w:val="center"/>
        </w:trPr>
        <w:tc>
          <w:tcPr>
            <w:tcW w:w="670" w:type="dxa"/>
            <w:tcBorders>
              <w:top w:val="single" w:color="000000" w:sz="4" w:space="0"/>
              <w:left w:val="single" w:color="000000" w:sz="4" w:space="0"/>
              <w:bottom w:val="single" w:color="000000" w:sz="4" w:space="0"/>
              <w:right w:val="single" w:color="000000" w:sz="4" w:space="0"/>
            </w:tcBorders>
            <w:vAlign w:val="center"/>
          </w:tcPr>
          <w:p w14:paraId="69642FFF">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序号</w:t>
            </w:r>
          </w:p>
        </w:tc>
        <w:tc>
          <w:tcPr>
            <w:tcW w:w="1506" w:type="dxa"/>
            <w:tcBorders>
              <w:top w:val="single" w:color="000000" w:sz="4" w:space="0"/>
              <w:left w:val="single" w:color="000000" w:sz="4" w:space="0"/>
              <w:bottom w:val="single" w:color="000000" w:sz="4" w:space="0"/>
              <w:right w:val="single" w:color="000000" w:sz="4" w:space="0"/>
            </w:tcBorders>
            <w:vAlign w:val="center"/>
          </w:tcPr>
          <w:p w14:paraId="6615E1FA">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货物名称</w:t>
            </w:r>
          </w:p>
        </w:tc>
        <w:tc>
          <w:tcPr>
            <w:tcW w:w="0" w:type="auto"/>
            <w:tcBorders>
              <w:top w:val="single" w:color="000000" w:sz="4" w:space="0"/>
              <w:left w:val="single" w:color="000000" w:sz="4" w:space="0"/>
              <w:bottom w:val="single" w:color="000000" w:sz="4" w:space="0"/>
              <w:right w:val="single" w:color="000000" w:sz="4" w:space="0"/>
            </w:tcBorders>
            <w:vAlign w:val="center"/>
          </w:tcPr>
          <w:p w14:paraId="0AD80119">
            <w:pPr>
              <w:autoSpaceDE w:val="0"/>
              <w:autoSpaceDN w:val="0"/>
              <w:snapToGrid w:val="0"/>
              <w:spacing w:before="10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是否包含进口产品</w:t>
            </w:r>
          </w:p>
        </w:tc>
        <w:tc>
          <w:tcPr>
            <w:tcW w:w="0" w:type="auto"/>
            <w:tcBorders>
              <w:top w:val="single" w:color="000000" w:sz="4" w:space="0"/>
              <w:left w:val="single" w:color="000000" w:sz="4" w:space="0"/>
              <w:bottom w:val="single" w:color="000000" w:sz="4" w:space="0"/>
              <w:right w:val="single" w:color="000000" w:sz="4" w:space="0"/>
            </w:tcBorders>
            <w:vAlign w:val="center"/>
          </w:tcPr>
          <w:p w14:paraId="74F9B12D">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rPr>
              <w:t>计量</w:t>
            </w:r>
            <w:r>
              <w:rPr>
                <w:rFonts w:hint="eastAsia" w:cs="仿宋"/>
                <w:b/>
                <w:bCs/>
                <w:snapToGrid w:val="0"/>
                <w:color w:val="000000"/>
                <w:spacing w:val="6"/>
                <w:kern w:val="0"/>
                <w:sz w:val="24"/>
                <w:lang w:eastAsia="en-US"/>
              </w:rPr>
              <w:t>单位</w:t>
            </w:r>
          </w:p>
        </w:tc>
        <w:tc>
          <w:tcPr>
            <w:tcW w:w="594" w:type="dxa"/>
            <w:tcBorders>
              <w:top w:val="single" w:color="000000" w:sz="4" w:space="0"/>
              <w:left w:val="single" w:color="000000" w:sz="4" w:space="0"/>
              <w:bottom w:val="single" w:color="000000" w:sz="4" w:space="0"/>
              <w:right w:val="single" w:color="000000" w:sz="4" w:space="0"/>
            </w:tcBorders>
            <w:vAlign w:val="center"/>
          </w:tcPr>
          <w:p w14:paraId="2925B2CA">
            <w:pPr>
              <w:autoSpaceDE w:val="0"/>
              <w:autoSpaceDN w:val="0"/>
              <w:snapToGrid w:val="0"/>
              <w:spacing w:before="6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数量</w:t>
            </w:r>
          </w:p>
        </w:tc>
        <w:tc>
          <w:tcPr>
            <w:tcW w:w="2575" w:type="dxa"/>
            <w:tcBorders>
              <w:top w:val="single" w:color="000000" w:sz="4" w:space="0"/>
              <w:left w:val="single" w:color="000000" w:sz="4" w:space="0"/>
              <w:bottom w:val="single" w:color="000000" w:sz="4" w:space="0"/>
              <w:right w:val="single" w:color="000000" w:sz="4" w:space="0"/>
            </w:tcBorders>
            <w:vAlign w:val="center"/>
          </w:tcPr>
          <w:p w14:paraId="458B9FAE">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主要规格／性能</w:t>
            </w:r>
          </w:p>
        </w:tc>
        <w:tc>
          <w:tcPr>
            <w:tcW w:w="777" w:type="dxa"/>
            <w:tcBorders>
              <w:top w:val="single" w:color="000000" w:sz="4" w:space="0"/>
              <w:left w:val="single" w:color="000000" w:sz="4" w:space="0"/>
              <w:bottom w:val="single" w:color="000000" w:sz="4" w:space="0"/>
              <w:right w:val="single" w:color="000000" w:sz="4" w:space="0"/>
            </w:tcBorders>
            <w:vAlign w:val="center"/>
          </w:tcPr>
          <w:p w14:paraId="47808B69">
            <w:pPr>
              <w:autoSpaceDE w:val="0"/>
              <w:autoSpaceDN w:val="0"/>
              <w:snapToGrid w:val="0"/>
              <w:spacing w:before="140"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交货期</w:t>
            </w:r>
          </w:p>
        </w:tc>
        <w:tc>
          <w:tcPr>
            <w:tcW w:w="1063" w:type="dxa"/>
            <w:tcBorders>
              <w:top w:val="single" w:color="000000" w:sz="4" w:space="0"/>
              <w:left w:val="single" w:color="000000" w:sz="4" w:space="0"/>
              <w:bottom w:val="single" w:color="000000" w:sz="4" w:space="0"/>
              <w:right w:val="single" w:color="000000" w:sz="4" w:space="0"/>
            </w:tcBorders>
            <w:vAlign w:val="center"/>
          </w:tcPr>
          <w:p w14:paraId="2AD60619">
            <w:pPr>
              <w:autoSpaceDE w:val="0"/>
              <w:autoSpaceDN w:val="0"/>
              <w:snapToGrid w:val="0"/>
              <w:spacing w:before="108" w:line="360" w:lineRule="auto"/>
              <w:jc w:val="center"/>
              <w:rPr>
                <w:rFonts w:cs="仿宋"/>
                <w:b/>
                <w:bCs/>
                <w:snapToGrid w:val="0"/>
                <w:color w:val="000000"/>
                <w:spacing w:val="6"/>
                <w:kern w:val="0"/>
                <w:sz w:val="24"/>
                <w:lang w:eastAsia="en-US"/>
              </w:rPr>
            </w:pPr>
            <w:r>
              <w:rPr>
                <w:rFonts w:hint="eastAsia" w:cs="仿宋"/>
                <w:b/>
                <w:bCs/>
                <w:snapToGrid w:val="0"/>
                <w:color w:val="000000"/>
                <w:spacing w:val="6"/>
                <w:kern w:val="0"/>
                <w:sz w:val="24"/>
                <w:lang w:eastAsia="en-US"/>
              </w:rPr>
              <w:t>是否为核心产品</w:t>
            </w:r>
          </w:p>
        </w:tc>
      </w:tr>
      <w:tr w14:paraId="44CE5CC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023" w:hRule="atLeast"/>
          <w:jc w:val="center"/>
        </w:trPr>
        <w:tc>
          <w:tcPr>
            <w:tcW w:w="670" w:type="dxa"/>
            <w:tcBorders>
              <w:top w:val="single" w:color="000000" w:sz="4" w:space="0"/>
              <w:left w:val="single" w:color="000000" w:sz="4" w:space="0"/>
              <w:bottom w:val="single" w:color="000000" w:sz="4" w:space="0"/>
              <w:right w:val="single" w:color="000000" w:sz="4" w:space="0"/>
            </w:tcBorders>
            <w:vAlign w:val="center"/>
          </w:tcPr>
          <w:p w14:paraId="24151A08">
            <w:pPr>
              <w:autoSpaceDE w:val="0"/>
              <w:autoSpaceDN w:val="0"/>
              <w:snapToGrid w:val="0"/>
              <w:spacing w:before="0" w:line="360" w:lineRule="auto"/>
              <w:jc w:val="center"/>
              <w:rPr>
                <w:rFonts w:hint="eastAsia" w:cs="宋体"/>
                <w:snapToGrid/>
                <w:color w:val="000000"/>
                <w:spacing w:val="0"/>
                <w:kern w:val="2"/>
                <w:sz w:val="24"/>
                <w:lang w:eastAsia="en-US" w:bidi="ar"/>
                <w:rPrChange w:id="103" w:author="顾颖瑶" w:date="2026-10-10T16:12:46Z">
                  <w:rPr>
                    <w:rFonts w:cs="仿宋"/>
                    <w:snapToGrid w:val="0"/>
                    <w:color w:val="000000"/>
                    <w:spacing w:val="6"/>
                    <w:kern w:val="0"/>
                    <w:sz w:val="24"/>
                    <w:lang w:eastAsia="en-US"/>
                  </w:rPr>
                </w:rPrChange>
              </w:rPr>
              <w:pPrChange w:id="102" w:author="顾颖瑶" w:date="2026-10-10T16:12:46Z">
                <w:pPr>
                  <w:autoSpaceDE w:val="0"/>
                  <w:autoSpaceDN w:val="0"/>
                  <w:snapToGrid w:val="0"/>
                  <w:spacing w:before="68" w:line="360" w:lineRule="auto"/>
                  <w:jc w:val="center"/>
                </w:pPr>
              </w:pPrChange>
            </w:pPr>
            <w:r>
              <w:rPr>
                <w:rFonts w:hint="eastAsia" w:cs="宋体"/>
                <w:snapToGrid/>
                <w:color w:val="000000"/>
                <w:spacing w:val="0"/>
                <w:kern w:val="2"/>
                <w:sz w:val="24"/>
                <w:lang w:eastAsia="en-US" w:bidi="ar"/>
                <w:rPrChange w:id="104" w:author="顾颖瑶" w:date="2026-10-10T16:12:46Z">
                  <w:rPr>
                    <w:rFonts w:hint="eastAsia" w:cs="仿宋"/>
                    <w:snapToGrid w:val="0"/>
                    <w:color w:val="000000"/>
                    <w:spacing w:val="6"/>
                    <w:kern w:val="0"/>
                    <w:sz w:val="24"/>
                    <w:lang w:eastAsia="en-US"/>
                  </w:rPr>
                </w:rPrChange>
              </w:rPr>
              <w:t>1</w:t>
            </w:r>
          </w:p>
        </w:tc>
        <w:tc>
          <w:tcPr>
            <w:tcW w:w="1506" w:type="dxa"/>
            <w:tcBorders>
              <w:top w:val="single" w:color="000000" w:sz="4" w:space="0"/>
              <w:left w:val="single" w:color="000000" w:sz="4" w:space="0"/>
              <w:bottom w:val="single" w:color="000000" w:sz="4" w:space="0"/>
              <w:right w:val="single" w:color="000000" w:sz="4" w:space="0"/>
            </w:tcBorders>
            <w:vAlign w:val="center"/>
          </w:tcPr>
          <w:p w14:paraId="6D2A5C79">
            <w:pPr>
              <w:autoSpaceDE w:val="0"/>
              <w:autoSpaceDN w:val="0"/>
              <w:snapToGrid w:val="0"/>
              <w:spacing w:line="360" w:lineRule="auto"/>
              <w:jc w:val="center"/>
              <w:rPr>
                <w:rFonts w:hint="eastAsia" w:cs="宋体"/>
                <w:color w:val="000000"/>
                <w:sz w:val="24"/>
                <w:lang w:bidi="ar"/>
                <w:rPrChange w:id="105" w:author="顾颖瑶" w:date="2026-10-10T16:12:46Z">
                  <w:rPr>
                    <w:rFonts w:cs="宋体"/>
                    <w:color w:val="000000"/>
                    <w:sz w:val="24"/>
                  </w:rPr>
                </w:rPrChange>
              </w:rPr>
            </w:pPr>
            <w:ins w:id="106" w:author="顾颖瑶" w:date="2026-10-10T16:12:40Z">
              <w:r>
                <w:rPr>
                  <w:rFonts w:hint="eastAsia" w:ascii="Times New Roman" w:hAnsi="Times New Roman" w:cs="宋体"/>
                  <w:color w:val="000000"/>
                  <w:sz w:val="24"/>
                  <w:szCs w:val="24"/>
                  <w:lang w:val="en-US" w:eastAsia="zh-CN" w:bidi="ar"/>
                  <w:rPrChange w:id="107" w:author="顾颖瑶" w:date="2026-10-10T16:12:46Z">
                    <w:rPr>
                      <w:rFonts w:hint="eastAsia" w:ascii="宋体" w:hAnsi="宋体" w:cs="宋体"/>
                      <w:color w:val="000000" w:themeColor="text1"/>
                      <w:szCs w:val="24"/>
                      <w:lang w:val="en-US" w:eastAsia="zh-CN" w:bidi="ar"/>
                      <w14:textFill>
                        <w14:solidFill>
                          <w14:schemeClr w14:val="tx1"/>
                        </w14:solidFill>
                      </w14:textFill>
                    </w:rPr>
                  </w:rPrChange>
                </w:rPr>
                <w:t>电子档案管理系统</w:t>
              </w:r>
            </w:ins>
            <w:del w:id="108" w:author="顾颖瑶" w:date="2026-10-10T16:12:40Z">
              <w:r>
                <w:rPr>
                  <w:rFonts w:hint="eastAsia" w:cs="宋体"/>
                  <w:color w:val="000000"/>
                  <w:sz w:val="24"/>
                  <w:lang w:bidi="ar"/>
                </w:rPr>
                <w:delText>档案管理系统</w:delText>
              </w:r>
            </w:del>
            <w:r>
              <w:rPr>
                <w:rFonts w:hint="eastAsia" w:cs="宋体"/>
                <w:color w:val="000000"/>
                <w:sz w:val="24"/>
                <w:lang w:bidi="ar"/>
              </w:rPr>
              <w:t>（一期）</w:t>
            </w:r>
          </w:p>
        </w:tc>
        <w:tc>
          <w:tcPr>
            <w:tcW w:w="1191" w:type="dxa"/>
            <w:tcBorders>
              <w:top w:val="single" w:color="000000" w:sz="4" w:space="0"/>
              <w:left w:val="single" w:color="000000" w:sz="4" w:space="0"/>
              <w:bottom w:val="single" w:color="000000" w:sz="4" w:space="0"/>
              <w:right w:val="single" w:color="000000" w:sz="4" w:space="0"/>
            </w:tcBorders>
            <w:vAlign w:val="center"/>
          </w:tcPr>
          <w:p w14:paraId="62A22087">
            <w:pPr>
              <w:autoSpaceDE w:val="0"/>
              <w:autoSpaceDN w:val="0"/>
              <w:snapToGrid w:val="0"/>
              <w:spacing w:line="360" w:lineRule="auto"/>
              <w:jc w:val="center"/>
              <w:rPr>
                <w:rFonts w:cs="宋体"/>
                <w:color w:val="000000"/>
                <w:sz w:val="24"/>
              </w:rPr>
            </w:pPr>
            <w:r>
              <w:rPr>
                <w:rFonts w:hint="eastAsia" w:cs="宋体"/>
                <w:color w:val="000000"/>
                <w:sz w:val="24"/>
              </w:rPr>
              <w:t>否</w:t>
            </w:r>
          </w:p>
        </w:tc>
        <w:tc>
          <w:tcPr>
            <w:tcW w:w="684" w:type="dxa"/>
            <w:tcBorders>
              <w:top w:val="single" w:color="000000" w:sz="4" w:space="0"/>
              <w:left w:val="single" w:color="000000" w:sz="4" w:space="0"/>
              <w:bottom w:val="single" w:color="000000" w:sz="4" w:space="0"/>
              <w:right w:val="single" w:color="000000" w:sz="4" w:space="0"/>
            </w:tcBorders>
            <w:vAlign w:val="center"/>
          </w:tcPr>
          <w:p w14:paraId="53BBA9ED">
            <w:pPr>
              <w:autoSpaceDE w:val="0"/>
              <w:autoSpaceDN w:val="0"/>
              <w:snapToGrid w:val="0"/>
              <w:spacing w:line="360" w:lineRule="auto"/>
              <w:jc w:val="center"/>
              <w:rPr>
                <w:rFonts w:cs="宋体"/>
                <w:color w:val="000000"/>
                <w:sz w:val="24"/>
              </w:rPr>
            </w:pPr>
            <w:r>
              <w:rPr>
                <w:rFonts w:hint="eastAsia" w:cs="宋体"/>
                <w:color w:val="000000"/>
                <w:sz w:val="24"/>
              </w:rPr>
              <w:t>套</w:t>
            </w:r>
          </w:p>
        </w:tc>
        <w:tc>
          <w:tcPr>
            <w:tcW w:w="594" w:type="dxa"/>
            <w:tcBorders>
              <w:top w:val="single" w:color="000000" w:sz="4" w:space="0"/>
              <w:left w:val="single" w:color="000000" w:sz="4" w:space="0"/>
              <w:bottom w:val="single" w:color="000000" w:sz="4" w:space="0"/>
              <w:right w:val="single" w:color="000000" w:sz="4" w:space="0"/>
            </w:tcBorders>
            <w:vAlign w:val="center"/>
          </w:tcPr>
          <w:p w14:paraId="0AF06827">
            <w:pPr>
              <w:autoSpaceDE w:val="0"/>
              <w:autoSpaceDN w:val="0"/>
              <w:snapToGrid w:val="0"/>
              <w:spacing w:line="360" w:lineRule="auto"/>
              <w:jc w:val="center"/>
              <w:rPr>
                <w:rFonts w:cs="宋体"/>
                <w:color w:val="000000"/>
                <w:sz w:val="24"/>
              </w:rPr>
            </w:pPr>
            <w:r>
              <w:rPr>
                <w:rFonts w:hint="eastAsia" w:cs="宋体"/>
                <w:color w:val="000000"/>
                <w:sz w:val="24"/>
              </w:rPr>
              <w:t>1</w:t>
            </w:r>
          </w:p>
        </w:tc>
        <w:tc>
          <w:tcPr>
            <w:tcW w:w="2575" w:type="dxa"/>
            <w:tcBorders>
              <w:top w:val="single" w:color="000000" w:sz="4" w:space="0"/>
              <w:left w:val="single" w:color="000000" w:sz="4" w:space="0"/>
              <w:bottom w:val="single" w:color="000000" w:sz="4" w:space="0"/>
              <w:right w:val="single" w:color="000000" w:sz="4" w:space="0"/>
            </w:tcBorders>
            <w:vAlign w:val="center"/>
          </w:tcPr>
          <w:p w14:paraId="093A10C8">
            <w:pPr>
              <w:autoSpaceDE w:val="0"/>
              <w:autoSpaceDN w:val="0"/>
              <w:snapToGrid w:val="0"/>
              <w:spacing w:line="360" w:lineRule="auto"/>
              <w:jc w:val="center"/>
              <w:rPr>
                <w:rFonts w:cs="宋体"/>
                <w:color w:val="000000"/>
                <w:sz w:val="24"/>
              </w:rPr>
            </w:pPr>
            <w:r>
              <w:rPr>
                <w:rFonts w:hint="eastAsia" w:cs="宋体"/>
                <w:color w:val="000000"/>
                <w:sz w:val="24"/>
              </w:rPr>
              <w:t>档案采集/著录、整理归档、四性检测、全文检索、借阅利用、鉴定销毁、统计报表等核心模块，支持多全宗管理。</w:t>
            </w:r>
            <w:r>
              <w:rPr>
                <w:rFonts w:cs="宋体"/>
                <w:color w:val="000000"/>
                <w:sz w:val="24"/>
              </w:rPr>
              <w:t>完成学校现有档案目录、元数据、原文迁移，迁移完成后提供迁移校验报告，保证条目数量、元数据、原文完整、可正常访问</w:t>
            </w:r>
            <w:r>
              <w:rPr>
                <w:rFonts w:hint="eastAsia" w:cs="宋体"/>
                <w:color w:val="000000"/>
                <w:sz w:val="24"/>
              </w:rPr>
              <w:t>。</w:t>
            </w:r>
          </w:p>
        </w:tc>
        <w:tc>
          <w:tcPr>
            <w:tcW w:w="777" w:type="dxa"/>
            <w:tcBorders>
              <w:top w:val="single" w:color="000000" w:sz="4" w:space="0"/>
              <w:left w:val="single" w:color="000000" w:sz="4" w:space="0"/>
              <w:bottom w:val="single" w:color="000000" w:sz="4" w:space="0"/>
              <w:right w:val="single" w:color="000000" w:sz="4" w:space="0"/>
            </w:tcBorders>
            <w:vAlign w:val="center"/>
          </w:tcPr>
          <w:p w14:paraId="7F210763">
            <w:pPr>
              <w:autoSpaceDE w:val="0"/>
              <w:autoSpaceDN w:val="0"/>
              <w:snapToGrid w:val="0"/>
              <w:spacing w:line="360" w:lineRule="auto"/>
              <w:jc w:val="center"/>
              <w:rPr>
                <w:rFonts w:cs="宋体"/>
                <w:color w:val="000000"/>
                <w:sz w:val="24"/>
              </w:rPr>
            </w:pPr>
            <w:r>
              <w:rPr>
                <w:rFonts w:hint="eastAsia" w:cs="宋体"/>
                <w:color w:val="000000"/>
                <w:sz w:val="24"/>
              </w:rPr>
              <w:t>两个月</w:t>
            </w:r>
          </w:p>
        </w:tc>
        <w:tc>
          <w:tcPr>
            <w:tcW w:w="1063" w:type="dxa"/>
            <w:tcBorders>
              <w:top w:val="single" w:color="000000" w:sz="4" w:space="0"/>
              <w:left w:val="single" w:color="000000" w:sz="4" w:space="0"/>
              <w:bottom w:val="single" w:color="000000" w:sz="4" w:space="0"/>
              <w:right w:val="single" w:color="000000" w:sz="4" w:space="0"/>
            </w:tcBorders>
            <w:vAlign w:val="center"/>
          </w:tcPr>
          <w:p w14:paraId="7AE71408">
            <w:pPr>
              <w:autoSpaceDE w:val="0"/>
              <w:autoSpaceDN w:val="0"/>
              <w:snapToGrid w:val="0"/>
              <w:spacing w:line="360" w:lineRule="auto"/>
              <w:jc w:val="center"/>
              <w:rPr>
                <w:rFonts w:cs="宋体"/>
                <w:color w:val="000000"/>
                <w:sz w:val="24"/>
              </w:rPr>
            </w:pPr>
            <w:r>
              <w:rPr>
                <w:rFonts w:hint="eastAsia" w:cs="宋体"/>
                <w:color w:val="000000"/>
                <w:sz w:val="24"/>
              </w:rPr>
              <w:t>是</w:t>
            </w:r>
          </w:p>
        </w:tc>
      </w:tr>
    </w:tbl>
    <w:p w14:paraId="28AE38B2">
      <w:pPr>
        <w:spacing w:line="360" w:lineRule="auto"/>
        <w:outlineLvl w:val="1"/>
        <w:rPr>
          <w:b/>
          <w:color w:val="000000"/>
          <w:kern w:val="0"/>
          <w:sz w:val="28"/>
          <w:szCs w:val="28"/>
        </w:rPr>
      </w:pPr>
      <w:r>
        <w:rPr>
          <w:rFonts w:hint="eastAsia"/>
          <w:b/>
          <w:color w:val="000000"/>
          <w:kern w:val="0"/>
          <w:sz w:val="28"/>
          <w:szCs w:val="28"/>
        </w:rPr>
        <w:t>三、技术要求：</w:t>
      </w:r>
    </w:p>
    <w:p w14:paraId="6856EA43">
      <w:pPr>
        <w:widowControl/>
        <w:numPr>
          <w:ilvl w:val="0"/>
          <w:numId w:val="2"/>
        </w:numPr>
        <w:tabs>
          <w:tab w:val="left" w:pos="840"/>
        </w:tabs>
        <w:spacing w:after="120" w:line="360" w:lineRule="auto"/>
        <w:ind w:firstLine="482" w:firstLineChars="200"/>
        <w:rPr>
          <w:b/>
          <w:bCs/>
          <w:color w:val="000000"/>
          <w:sz w:val="24"/>
        </w:rPr>
      </w:pPr>
      <w:bookmarkStart w:id="9" w:name="_Toc61389609"/>
      <w:bookmarkStart w:id="10" w:name="_Toc62226843"/>
      <w:bookmarkStart w:id="11" w:name="_Toc12631"/>
      <w:bookmarkStart w:id="12" w:name="_Toc66812225"/>
      <w:bookmarkStart w:id="13" w:name="_Toc35448599"/>
      <w:bookmarkStart w:id="14" w:name="_Toc78553603"/>
      <w:bookmarkStart w:id="15" w:name="_Toc72805443"/>
      <w:r>
        <w:rPr>
          <w:b/>
          <w:bCs/>
          <w:color w:val="000000"/>
          <w:sz w:val="24"/>
        </w:rPr>
        <w:t>系统管理</w:t>
      </w:r>
      <w:bookmarkEnd w:id="9"/>
      <w:bookmarkEnd w:id="10"/>
      <w:bookmarkEnd w:id="11"/>
      <w:bookmarkEnd w:id="12"/>
    </w:p>
    <w:p w14:paraId="56D87731">
      <w:pPr>
        <w:numPr>
          <w:ilvl w:val="0"/>
          <w:numId w:val="3"/>
        </w:numPr>
        <w:tabs>
          <w:tab w:val="left" w:pos="1248"/>
        </w:tabs>
        <w:spacing w:after="120" w:line="360" w:lineRule="auto"/>
        <w:ind w:left="0" w:firstLine="482" w:firstLineChars="200"/>
        <w:rPr>
          <w:b/>
          <w:color w:val="000000"/>
          <w:sz w:val="24"/>
        </w:rPr>
      </w:pPr>
      <w:bookmarkStart w:id="16" w:name="_Toc62226844"/>
      <w:r>
        <w:rPr>
          <w:b/>
          <w:color w:val="000000"/>
          <w:sz w:val="24"/>
        </w:rPr>
        <w:t>单位（全宗）管理</w:t>
      </w:r>
      <w:bookmarkEnd w:id="16"/>
      <w:r>
        <w:rPr>
          <w:b/>
          <w:color w:val="000000"/>
          <w:sz w:val="24"/>
        </w:rPr>
        <w:t xml:space="preserve"> </w:t>
      </w:r>
    </w:p>
    <w:p w14:paraId="3BF4D380">
      <w:pPr>
        <w:spacing w:after="120" w:line="360" w:lineRule="auto"/>
        <w:ind w:firstLine="480" w:firstLineChars="200"/>
        <w:rPr>
          <w:color w:val="000000"/>
          <w:sz w:val="24"/>
        </w:rPr>
      </w:pPr>
      <w:r>
        <w:rPr>
          <w:color w:val="000000"/>
          <w:sz w:val="24"/>
        </w:rPr>
        <w:t>系统支持单个或对多个单位进行管理并以“树”的形式显示单位之间的层级关系，单位使用多全宗方式对分支机构、子单位进行管理。单位主要由单位编号和单位名称构成，各个单位之间的权限独立，并且可以根据用户单位的需求对权限进行设置。</w:t>
      </w:r>
    </w:p>
    <w:p w14:paraId="5E457ECD">
      <w:pPr>
        <w:numPr>
          <w:ilvl w:val="0"/>
          <w:numId w:val="3"/>
        </w:numPr>
        <w:tabs>
          <w:tab w:val="left" w:pos="1248"/>
        </w:tabs>
        <w:spacing w:after="120" w:line="360" w:lineRule="auto"/>
        <w:ind w:left="0" w:firstLine="482" w:firstLineChars="200"/>
        <w:rPr>
          <w:b/>
          <w:color w:val="000000"/>
          <w:sz w:val="24"/>
        </w:rPr>
      </w:pPr>
      <w:bookmarkStart w:id="17" w:name="_Toc62226845"/>
      <w:r>
        <w:rPr>
          <w:b/>
          <w:color w:val="000000"/>
          <w:sz w:val="24"/>
        </w:rPr>
        <w:t>组织机构管理</w:t>
      </w:r>
      <w:bookmarkEnd w:id="17"/>
    </w:p>
    <w:p w14:paraId="37BCC204">
      <w:pPr>
        <w:spacing w:after="120" w:line="360" w:lineRule="auto"/>
        <w:ind w:firstLine="480" w:firstLineChars="200"/>
        <w:rPr>
          <w:color w:val="000000"/>
          <w:sz w:val="24"/>
        </w:rPr>
      </w:pPr>
      <w:r>
        <w:rPr>
          <w:color w:val="000000"/>
          <w:sz w:val="24"/>
        </w:rPr>
        <w:t>系统支持导入或同步组织机构管理，可以设置子单位中的各个部门和机构，支持组织机构批量导入功能和对组织机构用户进行维护。</w:t>
      </w:r>
    </w:p>
    <w:p w14:paraId="66C22DBA">
      <w:pPr>
        <w:numPr>
          <w:ilvl w:val="0"/>
          <w:numId w:val="3"/>
        </w:numPr>
        <w:tabs>
          <w:tab w:val="left" w:pos="1248"/>
        </w:tabs>
        <w:spacing w:after="120" w:line="360" w:lineRule="auto"/>
        <w:ind w:left="0" w:firstLine="482" w:firstLineChars="200"/>
        <w:rPr>
          <w:b/>
          <w:color w:val="000000"/>
          <w:sz w:val="24"/>
        </w:rPr>
      </w:pPr>
      <w:bookmarkStart w:id="18" w:name="_Toc62226846"/>
      <w:r>
        <w:rPr>
          <w:b/>
          <w:color w:val="000000"/>
          <w:sz w:val="24"/>
        </w:rPr>
        <w:t>用户管理</w:t>
      </w:r>
      <w:bookmarkEnd w:id="18"/>
    </w:p>
    <w:p w14:paraId="6E7EE52B">
      <w:pPr>
        <w:spacing w:after="120" w:line="360" w:lineRule="auto"/>
        <w:ind w:firstLine="480" w:firstLineChars="200"/>
        <w:rPr>
          <w:color w:val="000000"/>
          <w:sz w:val="24"/>
        </w:rPr>
      </w:pPr>
      <w:r>
        <w:rPr>
          <w:color w:val="000000"/>
          <w:sz w:val="24"/>
        </w:rPr>
        <w:t>用户管理模块可以管理单位人员信息，支持用户批量导入或同步，可以对用户的所属单位、任职部门、登录名、姓名、岗位、联系方式、用户类型、登录密码等基本信息进行维护，同时还可以对用户进行锁定和相应用户角色的设置。</w:t>
      </w:r>
    </w:p>
    <w:p w14:paraId="65DD9B64">
      <w:pPr>
        <w:numPr>
          <w:ilvl w:val="0"/>
          <w:numId w:val="3"/>
        </w:numPr>
        <w:tabs>
          <w:tab w:val="left" w:pos="1248"/>
        </w:tabs>
        <w:spacing w:after="120" w:line="360" w:lineRule="auto"/>
        <w:ind w:left="0" w:firstLine="482" w:firstLineChars="200"/>
        <w:rPr>
          <w:b/>
          <w:color w:val="000000"/>
          <w:sz w:val="24"/>
        </w:rPr>
      </w:pPr>
      <w:bookmarkStart w:id="19" w:name="_Toc62226847"/>
      <w:r>
        <w:rPr>
          <w:b/>
          <w:color w:val="000000"/>
          <w:sz w:val="24"/>
        </w:rPr>
        <w:t>角色管理</w:t>
      </w:r>
      <w:bookmarkEnd w:id="19"/>
    </w:p>
    <w:p w14:paraId="3F5D69DE">
      <w:pPr>
        <w:spacing w:after="120" w:line="360" w:lineRule="auto"/>
        <w:ind w:firstLine="480" w:firstLineChars="200"/>
        <w:rPr>
          <w:color w:val="000000"/>
          <w:sz w:val="24"/>
        </w:rPr>
      </w:pPr>
      <w:r>
        <w:rPr>
          <w:color w:val="000000"/>
          <w:sz w:val="24"/>
        </w:rPr>
        <w:t>角色管理模块对系统功能权限进行控制。常用角色如系统管理员、档案管理员、普通用户、兼职档案员等。</w:t>
      </w:r>
    </w:p>
    <w:p w14:paraId="1768D94F">
      <w:pPr>
        <w:numPr>
          <w:ilvl w:val="0"/>
          <w:numId w:val="3"/>
        </w:numPr>
        <w:tabs>
          <w:tab w:val="left" w:pos="1248"/>
        </w:tabs>
        <w:spacing w:after="120" w:line="360" w:lineRule="auto"/>
        <w:ind w:left="0" w:firstLine="482" w:firstLineChars="200"/>
        <w:rPr>
          <w:b/>
          <w:color w:val="000000"/>
          <w:sz w:val="24"/>
        </w:rPr>
      </w:pPr>
      <w:bookmarkStart w:id="20" w:name="_Toc62226848"/>
      <w:r>
        <w:rPr>
          <w:b/>
          <w:color w:val="000000"/>
          <w:sz w:val="24"/>
        </w:rPr>
        <w:t>文档服务（存储管理）</w:t>
      </w:r>
      <w:bookmarkEnd w:id="20"/>
    </w:p>
    <w:p w14:paraId="0B8CEB4E">
      <w:pPr>
        <w:spacing w:after="120" w:line="360" w:lineRule="auto"/>
        <w:ind w:firstLine="480" w:firstLineChars="200"/>
        <w:rPr>
          <w:color w:val="000000"/>
          <w:sz w:val="24"/>
        </w:rPr>
      </w:pPr>
      <w:r>
        <w:rPr>
          <w:color w:val="000000"/>
          <w:sz w:val="24"/>
        </w:rPr>
        <w:t>系统支持设置多个文档服务器、系统支持存储桶存储、FTP、SFTP等方式存储。</w:t>
      </w:r>
    </w:p>
    <w:p w14:paraId="35DC1ECA">
      <w:pPr>
        <w:numPr>
          <w:ilvl w:val="0"/>
          <w:numId w:val="3"/>
        </w:numPr>
        <w:tabs>
          <w:tab w:val="left" w:pos="1248"/>
        </w:tabs>
        <w:spacing w:after="120" w:line="360" w:lineRule="auto"/>
        <w:ind w:left="0" w:firstLine="482" w:firstLineChars="200"/>
        <w:rPr>
          <w:b/>
          <w:color w:val="000000"/>
          <w:sz w:val="24"/>
        </w:rPr>
      </w:pPr>
      <w:bookmarkStart w:id="21" w:name="_Toc62226849"/>
      <w:r>
        <w:rPr>
          <w:b/>
          <w:color w:val="000000"/>
          <w:sz w:val="24"/>
        </w:rPr>
        <w:t>权限管理</w:t>
      </w:r>
      <w:bookmarkEnd w:id="21"/>
    </w:p>
    <w:p w14:paraId="7C299386">
      <w:pPr>
        <w:spacing w:after="120" w:line="360" w:lineRule="auto"/>
        <w:ind w:firstLine="480" w:firstLineChars="200"/>
        <w:rPr>
          <w:color w:val="000000"/>
          <w:sz w:val="24"/>
        </w:rPr>
      </w:pPr>
      <w:r>
        <w:rPr>
          <w:color w:val="000000"/>
          <w:sz w:val="24"/>
        </w:rPr>
        <w:t>系统需符合单位信息技术系统权限管理办法要求，具体包括：</w:t>
      </w:r>
    </w:p>
    <w:p w14:paraId="7BCE79E4">
      <w:pPr>
        <w:numPr>
          <w:ilvl w:val="0"/>
          <w:numId w:val="4"/>
        </w:numPr>
        <w:tabs>
          <w:tab w:val="left" w:pos="792"/>
          <w:tab w:val="clear" w:pos="1021"/>
        </w:tabs>
        <w:spacing w:after="120" w:line="360" w:lineRule="auto"/>
        <w:ind w:left="794" w:hanging="312"/>
        <w:rPr>
          <w:color w:val="000000"/>
          <w:sz w:val="24"/>
        </w:rPr>
      </w:pPr>
      <w:r>
        <w:rPr>
          <w:color w:val="000000"/>
          <w:sz w:val="24"/>
        </w:rPr>
        <w:t>满足权限管理要求，建立单位分级权限管理体系；</w:t>
      </w:r>
    </w:p>
    <w:p w14:paraId="0235A695">
      <w:pPr>
        <w:numPr>
          <w:ilvl w:val="0"/>
          <w:numId w:val="4"/>
        </w:numPr>
        <w:tabs>
          <w:tab w:val="left" w:pos="792"/>
          <w:tab w:val="clear" w:pos="1021"/>
        </w:tabs>
        <w:spacing w:after="120" w:line="360" w:lineRule="auto"/>
        <w:ind w:left="794" w:hanging="312"/>
        <w:rPr>
          <w:color w:val="000000"/>
          <w:sz w:val="24"/>
        </w:rPr>
      </w:pPr>
      <w:r>
        <w:rPr>
          <w:color w:val="000000"/>
          <w:sz w:val="24"/>
        </w:rPr>
        <w:t>权限管理应按照单位信息技术系统权限管理办法要求，支持按角色赋权、用户分配角色的权限管理模式；</w:t>
      </w:r>
    </w:p>
    <w:p w14:paraId="2A4EB0A1">
      <w:pPr>
        <w:numPr>
          <w:ilvl w:val="0"/>
          <w:numId w:val="4"/>
        </w:numPr>
        <w:tabs>
          <w:tab w:val="left" w:pos="792"/>
          <w:tab w:val="clear" w:pos="1021"/>
        </w:tabs>
        <w:spacing w:after="120" w:line="360" w:lineRule="auto"/>
        <w:ind w:left="794" w:hanging="312"/>
        <w:rPr>
          <w:color w:val="000000"/>
          <w:sz w:val="24"/>
        </w:rPr>
      </w:pPr>
      <w:r>
        <w:rPr>
          <w:color w:val="000000"/>
          <w:sz w:val="24"/>
        </w:rPr>
        <w:t>角色及角色权限可根据业务管理的需要定义和分配；</w:t>
      </w:r>
    </w:p>
    <w:p w14:paraId="7743ADC1">
      <w:pPr>
        <w:numPr>
          <w:ilvl w:val="0"/>
          <w:numId w:val="4"/>
        </w:numPr>
        <w:tabs>
          <w:tab w:val="left" w:pos="792"/>
          <w:tab w:val="clear" w:pos="1021"/>
        </w:tabs>
        <w:spacing w:after="120" w:line="360" w:lineRule="auto"/>
        <w:ind w:left="794" w:hanging="312"/>
        <w:rPr>
          <w:color w:val="000000"/>
          <w:sz w:val="24"/>
        </w:rPr>
      </w:pPr>
      <w:r>
        <w:rPr>
          <w:color w:val="000000"/>
          <w:sz w:val="24"/>
        </w:rPr>
        <w:t>支持数据权限的分级管理，支持定义角色的数据权限，确保用户在授权范围内履行职责，不能越权操作和查询；</w:t>
      </w:r>
    </w:p>
    <w:p w14:paraId="1887EA78">
      <w:pPr>
        <w:numPr>
          <w:ilvl w:val="0"/>
          <w:numId w:val="4"/>
        </w:numPr>
        <w:tabs>
          <w:tab w:val="left" w:pos="792"/>
          <w:tab w:val="clear" w:pos="1021"/>
        </w:tabs>
        <w:spacing w:after="120" w:line="360" w:lineRule="auto"/>
        <w:ind w:left="794" w:hanging="312"/>
        <w:rPr>
          <w:color w:val="000000"/>
          <w:sz w:val="24"/>
        </w:rPr>
      </w:pPr>
      <w:r>
        <w:rPr>
          <w:color w:val="000000"/>
          <w:sz w:val="24"/>
        </w:rPr>
        <w:t>一个管理员用户在系统中可以分配多个角色，管理员用户权限由其所属角色的权限决定，不得突破所属角色权限的范围；</w:t>
      </w:r>
    </w:p>
    <w:p w14:paraId="67CC7946">
      <w:pPr>
        <w:numPr>
          <w:ilvl w:val="0"/>
          <w:numId w:val="4"/>
        </w:numPr>
        <w:tabs>
          <w:tab w:val="left" w:pos="792"/>
          <w:tab w:val="clear" w:pos="1021"/>
        </w:tabs>
        <w:spacing w:after="120" w:line="360" w:lineRule="auto"/>
        <w:ind w:left="794" w:hanging="312"/>
        <w:rPr>
          <w:color w:val="000000"/>
          <w:sz w:val="24"/>
        </w:rPr>
      </w:pPr>
      <w:r>
        <w:rPr>
          <w:color w:val="000000"/>
          <w:sz w:val="24"/>
        </w:rPr>
        <w:t>系统通过自定义角色的形式来定义用户在电子文件转变为档案整个过程中的数据访问权限及功能使用的权限；</w:t>
      </w:r>
    </w:p>
    <w:p w14:paraId="5FF30155">
      <w:pPr>
        <w:numPr>
          <w:ilvl w:val="0"/>
          <w:numId w:val="4"/>
        </w:numPr>
        <w:tabs>
          <w:tab w:val="left" w:pos="792"/>
          <w:tab w:val="clear" w:pos="1021"/>
        </w:tabs>
        <w:spacing w:after="120" w:line="360" w:lineRule="auto"/>
        <w:ind w:left="794" w:hanging="312"/>
        <w:rPr>
          <w:color w:val="000000"/>
          <w:sz w:val="24"/>
        </w:rPr>
      </w:pPr>
      <w:r>
        <w:rPr>
          <w:color w:val="000000"/>
          <w:sz w:val="24"/>
        </w:rPr>
        <w:t>支持三员管理。</w:t>
      </w:r>
    </w:p>
    <w:p w14:paraId="3133DBE0">
      <w:pPr>
        <w:numPr>
          <w:ilvl w:val="0"/>
          <w:numId w:val="3"/>
        </w:numPr>
        <w:tabs>
          <w:tab w:val="left" w:pos="1248"/>
        </w:tabs>
        <w:spacing w:after="120" w:line="360" w:lineRule="auto"/>
        <w:ind w:left="0" w:firstLine="482" w:firstLineChars="200"/>
        <w:rPr>
          <w:b/>
          <w:color w:val="000000"/>
          <w:sz w:val="24"/>
        </w:rPr>
      </w:pPr>
      <w:bookmarkStart w:id="22" w:name="_Toc62226850"/>
      <w:r>
        <w:rPr>
          <w:b/>
          <w:color w:val="000000"/>
          <w:sz w:val="24"/>
        </w:rPr>
        <w:t>业务模型</w:t>
      </w:r>
      <w:bookmarkEnd w:id="22"/>
    </w:p>
    <w:p w14:paraId="75CE972D">
      <w:pPr>
        <w:spacing w:after="120" w:line="360" w:lineRule="auto"/>
        <w:ind w:firstLine="480" w:firstLineChars="200"/>
        <w:rPr>
          <w:color w:val="000000"/>
          <w:sz w:val="24"/>
        </w:rPr>
      </w:pPr>
      <w:r>
        <w:rPr>
          <w:color w:val="000000"/>
          <w:sz w:val="24"/>
        </w:rPr>
        <w:t>用户可以根据自己的需求来定义系统功能菜单,实现对功能菜单层级自定义，名称自定义，菜单图标自定义等。</w:t>
      </w:r>
    </w:p>
    <w:p w14:paraId="55D062E2">
      <w:pPr>
        <w:numPr>
          <w:ilvl w:val="0"/>
          <w:numId w:val="3"/>
        </w:numPr>
        <w:tabs>
          <w:tab w:val="left" w:pos="1248"/>
        </w:tabs>
        <w:spacing w:after="120" w:line="360" w:lineRule="auto"/>
        <w:ind w:left="0" w:firstLine="482" w:firstLineChars="200"/>
        <w:rPr>
          <w:b/>
          <w:color w:val="000000"/>
          <w:sz w:val="24"/>
        </w:rPr>
      </w:pPr>
      <w:bookmarkStart w:id="23" w:name="_Toc62226851"/>
      <w:r>
        <w:rPr>
          <w:b/>
          <w:color w:val="000000"/>
          <w:sz w:val="24"/>
        </w:rPr>
        <w:t>运行日志</w:t>
      </w:r>
      <w:bookmarkEnd w:id="23"/>
    </w:p>
    <w:p w14:paraId="29BCE468">
      <w:pPr>
        <w:spacing w:after="120" w:line="360" w:lineRule="auto"/>
        <w:ind w:firstLine="480" w:firstLineChars="200"/>
        <w:rPr>
          <w:color w:val="000000"/>
          <w:sz w:val="24"/>
        </w:rPr>
      </w:pPr>
      <w:r>
        <w:rPr>
          <w:color w:val="000000"/>
          <w:sz w:val="24"/>
        </w:rPr>
        <w:t>运行日志与身份鉴别、访问控制、信息完整性等功能紧密结合，并为事件产生相应的审计记录，支持对运行记录进行审核。例如：用户、角色权限的修改、档案库细粒度的审计、用户的身份鉴别相关事件、访问控制的相关事件、数据录入等。</w:t>
      </w:r>
    </w:p>
    <w:p w14:paraId="7596E282">
      <w:pPr>
        <w:numPr>
          <w:ilvl w:val="0"/>
          <w:numId w:val="3"/>
        </w:numPr>
        <w:tabs>
          <w:tab w:val="left" w:pos="1248"/>
        </w:tabs>
        <w:spacing w:after="120" w:line="360" w:lineRule="auto"/>
        <w:ind w:left="0" w:firstLine="482" w:firstLineChars="200"/>
        <w:rPr>
          <w:b/>
          <w:color w:val="000000"/>
          <w:sz w:val="24"/>
        </w:rPr>
      </w:pPr>
      <w:bookmarkStart w:id="24" w:name="_Toc62226855"/>
      <w:r>
        <w:rPr>
          <w:b/>
          <w:color w:val="000000"/>
          <w:sz w:val="24"/>
        </w:rPr>
        <w:t>参数管理</w:t>
      </w:r>
      <w:bookmarkEnd w:id="24"/>
    </w:p>
    <w:p w14:paraId="7DBD0400">
      <w:pPr>
        <w:spacing w:after="120" w:line="360" w:lineRule="auto"/>
        <w:ind w:firstLine="480" w:firstLineChars="200"/>
        <w:rPr>
          <w:color w:val="000000"/>
          <w:sz w:val="24"/>
        </w:rPr>
      </w:pPr>
      <w:r>
        <w:rPr>
          <w:color w:val="000000"/>
          <w:sz w:val="24"/>
        </w:rPr>
        <w:t>系统管理员可以通过参数管理功能对系统参数和功能参数的取值类型、值域、缺省值等进行设置，系统提供了按系统配置、按角色配置、按功能配置三种方式。</w:t>
      </w:r>
    </w:p>
    <w:p w14:paraId="0EAD5922">
      <w:pPr>
        <w:numPr>
          <w:ilvl w:val="0"/>
          <w:numId w:val="3"/>
        </w:numPr>
        <w:tabs>
          <w:tab w:val="left" w:pos="1248"/>
        </w:tabs>
        <w:spacing w:after="120" w:line="360" w:lineRule="auto"/>
        <w:ind w:left="0" w:firstLine="480" w:firstLineChars="200"/>
        <w:rPr>
          <w:b/>
          <w:color w:val="000000"/>
          <w:sz w:val="24"/>
        </w:rPr>
      </w:pPr>
      <w:r>
        <w:rPr>
          <w:color w:val="000000"/>
          <w:sz w:val="24"/>
        </w:rPr>
        <w:t>★</w:t>
      </w:r>
      <w:r>
        <w:rPr>
          <w:b/>
          <w:color w:val="000000"/>
          <w:sz w:val="24"/>
        </w:rPr>
        <w:t>错误信息管理</w:t>
      </w:r>
    </w:p>
    <w:p w14:paraId="30AD5194">
      <w:pPr>
        <w:spacing w:after="120" w:line="360" w:lineRule="auto"/>
        <w:ind w:firstLine="480" w:firstLineChars="200"/>
        <w:rPr>
          <w:color w:val="000000"/>
          <w:sz w:val="24"/>
        </w:rPr>
      </w:pPr>
      <w:r>
        <w:rPr>
          <w:color w:val="000000"/>
          <w:sz w:val="24"/>
        </w:rPr>
        <w:t>对系统运行过程中业务数据错误的原因进行分析，让系统管理员能够清楚的知道是什么原因导致的问题。</w:t>
      </w:r>
    </w:p>
    <w:p w14:paraId="306FD20C">
      <w:pPr>
        <w:widowControl/>
        <w:numPr>
          <w:ilvl w:val="0"/>
          <w:numId w:val="2"/>
        </w:numPr>
        <w:tabs>
          <w:tab w:val="left" w:pos="840"/>
        </w:tabs>
        <w:spacing w:after="120" w:line="360" w:lineRule="auto"/>
        <w:ind w:firstLine="482" w:firstLineChars="200"/>
        <w:rPr>
          <w:b/>
          <w:bCs/>
          <w:color w:val="000000"/>
          <w:sz w:val="24"/>
        </w:rPr>
      </w:pPr>
      <w:r>
        <w:rPr>
          <w:b/>
          <w:bCs/>
          <w:color w:val="000000"/>
          <w:sz w:val="24"/>
        </w:rPr>
        <w:t>业务管理</w:t>
      </w:r>
    </w:p>
    <w:p w14:paraId="080BDC65">
      <w:pPr>
        <w:numPr>
          <w:ilvl w:val="0"/>
          <w:numId w:val="5"/>
        </w:numPr>
        <w:tabs>
          <w:tab w:val="left" w:pos="1248"/>
        </w:tabs>
        <w:spacing w:after="120" w:line="360" w:lineRule="auto"/>
        <w:ind w:left="0" w:firstLine="482" w:firstLineChars="200"/>
        <w:rPr>
          <w:b/>
          <w:color w:val="000000"/>
          <w:sz w:val="24"/>
        </w:rPr>
      </w:pPr>
      <w:bookmarkStart w:id="25" w:name="_Toc62226858"/>
      <w:r>
        <w:rPr>
          <w:b/>
          <w:color w:val="000000"/>
          <w:sz w:val="24"/>
        </w:rPr>
        <w:t>档案门类管理</w:t>
      </w:r>
      <w:bookmarkEnd w:id="25"/>
    </w:p>
    <w:p w14:paraId="0C0941B7">
      <w:pPr>
        <w:spacing w:after="120" w:line="360" w:lineRule="auto"/>
        <w:ind w:firstLine="480" w:firstLineChars="200"/>
        <w:rPr>
          <w:color w:val="000000"/>
          <w:sz w:val="24"/>
        </w:rPr>
      </w:pPr>
      <w:r>
        <w:rPr>
          <w:color w:val="000000"/>
          <w:sz w:val="24"/>
        </w:rPr>
        <w:t>档案门类管理可以根据用户档案的实际的情况，自定义将单位内的各种档案进行分类管理，档案库类别的划分使档案管理系统看起来更加直观明了。</w:t>
      </w:r>
    </w:p>
    <w:p w14:paraId="4DB9AA66">
      <w:pPr>
        <w:numPr>
          <w:ilvl w:val="0"/>
          <w:numId w:val="5"/>
        </w:numPr>
        <w:tabs>
          <w:tab w:val="left" w:pos="1248"/>
        </w:tabs>
        <w:spacing w:after="120" w:line="360" w:lineRule="auto"/>
        <w:ind w:left="0" w:firstLine="482" w:firstLineChars="200"/>
        <w:rPr>
          <w:b/>
          <w:color w:val="000000"/>
          <w:sz w:val="24"/>
        </w:rPr>
      </w:pPr>
      <w:bookmarkStart w:id="26" w:name="_Toc62226859"/>
      <w:r>
        <w:rPr>
          <w:b/>
          <w:color w:val="000000"/>
          <w:sz w:val="24"/>
        </w:rPr>
        <w:t>档案库管理</w:t>
      </w:r>
      <w:bookmarkEnd w:id="26"/>
    </w:p>
    <w:p w14:paraId="69EFBFE3">
      <w:pPr>
        <w:spacing w:after="120" w:line="360" w:lineRule="auto"/>
        <w:ind w:firstLine="480" w:firstLineChars="200"/>
        <w:rPr>
          <w:color w:val="000000"/>
          <w:sz w:val="24"/>
        </w:rPr>
      </w:pPr>
      <w:r>
        <w:rPr>
          <w:color w:val="000000"/>
          <w:sz w:val="24"/>
        </w:rPr>
        <w:t>用户可以通过档案库管理功能，建立合适的档案库树形管理结构，档案库内使用档案库模板进行规范化、统一管理，有效提高管理效率。</w:t>
      </w:r>
    </w:p>
    <w:p w14:paraId="70B080AC">
      <w:pPr>
        <w:numPr>
          <w:ilvl w:val="0"/>
          <w:numId w:val="5"/>
        </w:numPr>
        <w:tabs>
          <w:tab w:val="left" w:pos="1248"/>
        </w:tabs>
        <w:spacing w:after="120" w:line="360" w:lineRule="auto"/>
        <w:ind w:left="0" w:firstLine="482" w:firstLineChars="200"/>
        <w:rPr>
          <w:b/>
          <w:color w:val="000000"/>
          <w:sz w:val="24"/>
        </w:rPr>
      </w:pPr>
      <w:bookmarkStart w:id="27" w:name="_Toc62226860"/>
      <w:r>
        <w:rPr>
          <w:b/>
          <w:color w:val="000000"/>
          <w:sz w:val="24"/>
        </w:rPr>
        <w:t>实体分类管理</w:t>
      </w:r>
      <w:bookmarkEnd w:id="27"/>
    </w:p>
    <w:p w14:paraId="07A0994F">
      <w:pPr>
        <w:spacing w:after="120" w:line="360" w:lineRule="auto"/>
        <w:ind w:firstLine="480" w:firstLineChars="200"/>
        <w:rPr>
          <w:color w:val="000000"/>
          <w:sz w:val="24"/>
        </w:rPr>
      </w:pPr>
      <w:r>
        <w:rPr>
          <w:color w:val="000000"/>
          <w:sz w:val="24"/>
        </w:rPr>
        <w:t>实体分类管理将国家标准的档案分类维护到系统中也可以根据单位的实际情况自定义档案的分类情况。用户在添加档案数据时不需要记住复杂繁琐的档案分类信息，只需要点击选择相应的分类，即可完成对档案分类信息的鉴定。</w:t>
      </w:r>
    </w:p>
    <w:p w14:paraId="7ABA6A4D">
      <w:pPr>
        <w:numPr>
          <w:ilvl w:val="0"/>
          <w:numId w:val="5"/>
        </w:numPr>
        <w:tabs>
          <w:tab w:val="left" w:pos="1248"/>
        </w:tabs>
        <w:spacing w:after="120" w:line="360" w:lineRule="auto"/>
        <w:ind w:left="0" w:firstLine="482" w:firstLineChars="200"/>
        <w:rPr>
          <w:b/>
          <w:color w:val="000000"/>
          <w:sz w:val="24"/>
        </w:rPr>
      </w:pPr>
      <w:r>
        <w:rPr>
          <w:b/>
          <w:color w:val="000000"/>
          <w:sz w:val="24"/>
        </w:rPr>
        <w:t>功能权限</w:t>
      </w:r>
    </w:p>
    <w:p w14:paraId="6F32505E">
      <w:pPr>
        <w:spacing w:after="120" w:line="360" w:lineRule="auto"/>
        <w:ind w:firstLine="480" w:firstLineChars="200"/>
        <w:rPr>
          <w:color w:val="000000"/>
          <w:sz w:val="24"/>
        </w:rPr>
      </w:pPr>
      <w:r>
        <w:rPr>
          <w:color w:val="000000"/>
          <w:sz w:val="24"/>
        </w:rPr>
        <w:t>支持按单位及角色分配功能菜单的权限。</w:t>
      </w:r>
    </w:p>
    <w:p w14:paraId="6424E772">
      <w:pPr>
        <w:numPr>
          <w:ilvl w:val="0"/>
          <w:numId w:val="5"/>
        </w:numPr>
        <w:tabs>
          <w:tab w:val="left" w:pos="1248"/>
        </w:tabs>
        <w:spacing w:after="120" w:line="360" w:lineRule="auto"/>
        <w:ind w:left="0" w:firstLine="482" w:firstLineChars="200"/>
        <w:rPr>
          <w:b/>
          <w:color w:val="000000"/>
          <w:sz w:val="24"/>
        </w:rPr>
      </w:pPr>
      <w:bookmarkStart w:id="28" w:name="_Toc62226861"/>
      <w:r>
        <w:rPr>
          <w:b/>
          <w:color w:val="000000"/>
          <w:sz w:val="24"/>
        </w:rPr>
        <w:t>业务权限</w:t>
      </w:r>
      <w:bookmarkEnd w:id="28"/>
    </w:p>
    <w:p w14:paraId="2B01C4FE">
      <w:pPr>
        <w:spacing w:after="120" w:line="360" w:lineRule="auto"/>
        <w:ind w:firstLine="480" w:firstLineChars="200"/>
        <w:rPr>
          <w:color w:val="000000"/>
          <w:sz w:val="24"/>
        </w:rPr>
      </w:pPr>
      <w:r>
        <w:rPr>
          <w:color w:val="000000"/>
          <w:sz w:val="24"/>
        </w:rPr>
        <w:t>支持按单位及角色分配业务权限，该角色能够查看哪些档案库的条目操作权限、原文操作权限。</w:t>
      </w:r>
    </w:p>
    <w:p w14:paraId="6AEA6217">
      <w:pPr>
        <w:numPr>
          <w:ilvl w:val="0"/>
          <w:numId w:val="5"/>
        </w:numPr>
        <w:tabs>
          <w:tab w:val="left" w:pos="1248"/>
        </w:tabs>
        <w:spacing w:after="120" w:line="360" w:lineRule="auto"/>
        <w:ind w:left="0" w:firstLine="482" w:firstLineChars="200"/>
        <w:rPr>
          <w:b/>
          <w:color w:val="000000"/>
          <w:sz w:val="24"/>
        </w:rPr>
      </w:pPr>
      <w:bookmarkStart w:id="29" w:name="_Toc62226862"/>
      <w:r>
        <w:rPr>
          <w:b/>
          <w:color w:val="000000"/>
          <w:sz w:val="24"/>
        </w:rPr>
        <w:t>数据权限</w:t>
      </w:r>
      <w:bookmarkEnd w:id="29"/>
    </w:p>
    <w:p w14:paraId="769FF2D0">
      <w:pPr>
        <w:spacing w:after="120" w:line="360" w:lineRule="auto"/>
        <w:ind w:firstLine="480" w:firstLineChars="200"/>
        <w:rPr>
          <w:color w:val="000000"/>
          <w:sz w:val="24"/>
        </w:rPr>
      </w:pPr>
      <w:r>
        <w:rPr>
          <w:color w:val="000000"/>
          <w:sz w:val="24"/>
        </w:rPr>
        <w:t>支持按单位及角色分配有哪些数据的操作权限、如果拥有了业务权限，但没有数据权限，该角色也不能看到条目数据，即使能够看到条目数据，也可以控制是否能够看到原文的权限。</w:t>
      </w:r>
    </w:p>
    <w:p w14:paraId="7DCEAEF1">
      <w:pPr>
        <w:numPr>
          <w:ilvl w:val="0"/>
          <w:numId w:val="5"/>
        </w:numPr>
        <w:tabs>
          <w:tab w:val="left" w:pos="1248"/>
        </w:tabs>
        <w:spacing w:after="120" w:line="360" w:lineRule="auto"/>
        <w:ind w:left="0" w:firstLine="482" w:firstLineChars="200"/>
        <w:rPr>
          <w:b/>
          <w:color w:val="000000"/>
          <w:sz w:val="24"/>
        </w:rPr>
      </w:pPr>
      <w:bookmarkStart w:id="30" w:name="_Toc62226863"/>
      <w:r>
        <w:rPr>
          <w:b/>
          <w:color w:val="000000"/>
          <w:sz w:val="24"/>
        </w:rPr>
        <w:t>模板管理</w:t>
      </w:r>
      <w:bookmarkEnd w:id="30"/>
    </w:p>
    <w:p w14:paraId="217F4AC4">
      <w:pPr>
        <w:spacing w:after="120" w:line="360" w:lineRule="auto"/>
        <w:ind w:firstLine="480" w:firstLineChars="200"/>
        <w:rPr>
          <w:color w:val="000000"/>
          <w:sz w:val="24"/>
        </w:rPr>
      </w:pPr>
      <w:r>
        <w:rPr>
          <w:color w:val="000000"/>
          <w:sz w:val="24"/>
        </w:rPr>
        <w:t>模板管理是对系统所有档案模板的集中统一管理，系统管理员能够对现有模板进行新增、删除、编辑、导入、导出等操作。</w:t>
      </w:r>
    </w:p>
    <w:p w14:paraId="0703C33F">
      <w:pPr>
        <w:numPr>
          <w:ilvl w:val="0"/>
          <w:numId w:val="5"/>
        </w:numPr>
        <w:tabs>
          <w:tab w:val="left" w:pos="1248"/>
        </w:tabs>
        <w:spacing w:after="120" w:line="360" w:lineRule="auto"/>
        <w:ind w:left="0" w:firstLine="482" w:firstLineChars="200"/>
        <w:rPr>
          <w:b/>
          <w:color w:val="000000"/>
          <w:sz w:val="24"/>
        </w:rPr>
      </w:pPr>
      <w:bookmarkStart w:id="31" w:name="_Toc62226864"/>
      <w:r>
        <w:rPr>
          <w:b/>
          <w:color w:val="000000"/>
          <w:sz w:val="24"/>
        </w:rPr>
        <w:t>模板设置</w:t>
      </w:r>
      <w:bookmarkEnd w:id="31"/>
    </w:p>
    <w:p w14:paraId="36EF155B">
      <w:pPr>
        <w:spacing w:after="120" w:line="360" w:lineRule="auto"/>
        <w:ind w:firstLine="480" w:firstLineChars="200"/>
        <w:rPr>
          <w:color w:val="000000"/>
          <w:sz w:val="24"/>
        </w:rPr>
      </w:pPr>
      <w:r>
        <w:rPr>
          <w:color w:val="000000"/>
          <w:sz w:val="24"/>
        </w:rPr>
        <w:t>系统支持以模板的形式对著录项属性、固定分组管理、档号生成规则、排序设置、查询条件、唯一性设置、档案库报表设置等进行统一的维护，实现单位内所有单位档案模板统一的管理。</w:t>
      </w:r>
    </w:p>
    <w:p w14:paraId="31F99BCA">
      <w:pPr>
        <w:numPr>
          <w:ilvl w:val="0"/>
          <w:numId w:val="4"/>
        </w:numPr>
        <w:spacing w:after="120" w:line="360" w:lineRule="auto"/>
        <w:ind w:left="935" w:firstLine="420"/>
        <w:rPr>
          <w:color w:val="000000"/>
          <w:sz w:val="24"/>
        </w:rPr>
      </w:pPr>
      <w:r>
        <w:rPr>
          <w:b/>
          <w:color w:val="000000"/>
          <w:sz w:val="24"/>
        </w:rPr>
        <w:t>著录项管理：</w:t>
      </w:r>
      <w:r>
        <w:rPr>
          <w:color w:val="000000"/>
          <w:sz w:val="24"/>
        </w:rPr>
        <w:t>针对各档案库从元数据中导入著录项，并进行相关配置修改；</w:t>
      </w:r>
    </w:p>
    <w:p w14:paraId="59CCA68E">
      <w:pPr>
        <w:numPr>
          <w:ilvl w:val="0"/>
          <w:numId w:val="4"/>
        </w:numPr>
        <w:spacing w:after="120" w:line="360" w:lineRule="auto"/>
        <w:ind w:left="935" w:firstLine="420"/>
        <w:rPr>
          <w:color w:val="000000"/>
          <w:sz w:val="24"/>
        </w:rPr>
      </w:pPr>
      <w:r>
        <w:rPr>
          <w:b/>
          <w:color w:val="000000"/>
          <w:sz w:val="24"/>
        </w:rPr>
        <w:t>固定分组管理：</w:t>
      </w:r>
      <w:r>
        <w:rPr>
          <w:color w:val="000000"/>
          <w:sz w:val="24"/>
        </w:rPr>
        <w:t>对不同状态下的档案进行分组进行设置，例如：档案展示的时候按照全宗、年度、保管期限进行逐层进行展示；</w:t>
      </w:r>
    </w:p>
    <w:p w14:paraId="334BCBD8">
      <w:pPr>
        <w:numPr>
          <w:ilvl w:val="0"/>
          <w:numId w:val="4"/>
        </w:numPr>
        <w:spacing w:after="120" w:line="360" w:lineRule="auto"/>
        <w:ind w:left="935" w:firstLine="420"/>
        <w:rPr>
          <w:color w:val="000000"/>
          <w:sz w:val="24"/>
        </w:rPr>
      </w:pPr>
      <w:r>
        <w:rPr>
          <w:b/>
          <w:color w:val="000000"/>
          <w:sz w:val="24"/>
        </w:rPr>
        <w:t>档号规则设置：</w:t>
      </w:r>
      <w:r>
        <w:rPr>
          <w:color w:val="000000"/>
          <w:sz w:val="24"/>
        </w:rPr>
        <w:t>对每个模板进行设置档案生成规则，包括获取方式（著录项值、著录项值对应参照编码、所属全宗号、所属全宗名称、当前年度、当前用户、当前用户所属部门、固定值、流水号），著录项，固定值，截取长度，描述，数据字段等；系统用户能够通过档号规则设置功能灵活设置档号样式、在设置好规则后，档案管理人员只需要选择要生成档号的条目，点击“菜单—业务操作—生成档号”按钮，自动生成档号。</w:t>
      </w:r>
    </w:p>
    <w:p w14:paraId="065E75B4">
      <w:pPr>
        <w:numPr>
          <w:ilvl w:val="0"/>
          <w:numId w:val="4"/>
        </w:numPr>
        <w:spacing w:after="120" w:line="360" w:lineRule="auto"/>
        <w:ind w:left="935" w:firstLine="420"/>
        <w:rPr>
          <w:color w:val="000000"/>
          <w:sz w:val="24"/>
        </w:rPr>
      </w:pPr>
      <w:r>
        <w:rPr>
          <w:b/>
          <w:color w:val="000000"/>
          <w:sz w:val="24"/>
        </w:rPr>
        <w:t>归档分组设置：</w:t>
      </w:r>
      <w:r>
        <w:rPr>
          <w:color w:val="000000"/>
          <w:sz w:val="24"/>
        </w:rPr>
        <w:t>归档时根据分组生成档号（可左右移动、上下移动、可设置流水号位数、可设置每卷最大页数）；</w:t>
      </w:r>
    </w:p>
    <w:p w14:paraId="4B3AAB05">
      <w:pPr>
        <w:numPr>
          <w:ilvl w:val="0"/>
          <w:numId w:val="4"/>
        </w:numPr>
        <w:spacing w:after="120" w:line="360" w:lineRule="auto"/>
        <w:ind w:left="935" w:firstLine="420"/>
        <w:rPr>
          <w:color w:val="000000"/>
          <w:sz w:val="24"/>
        </w:rPr>
      </w:pPr>
      <w:r>
        <w:rPr>
          <w:b/>
          <w:color w:val="000000"/>
          <w:sz w:val="24"/>
        </w:rPr>
        <w:t>盒号规则设置：</w:t>
      </w:r>
      <w:r>
        <w:rPr>
          <w:color w:val="000000"/>
          <w:sz w:val="24"/>
        </w:rPr>
        <w:t>设定盒号生成规则，包括获取方式（著录项值、著录项值对应参照编码、所属全宗号、所属全宗名称、当前年度、当前用户、当前用户所属部门、固定值、流水号），设置好后系统在上架的同时会自动生成盒号；</w:t>
      </w:r>
    </w:p>
    <w:p w14:paraId="094166B5">
      <w:pPr>
        <w:numPr>
          <w:ilvl w:val="0"/>
          <w:numId w:val="4"/>
        </w:numPr>
        <w:spacing w:after="120" w:line="360" w:lineRule="auto"/>
        <w:ind w:left="935" w:firstLine="420"/>
        <w:rPr>
          <w:color w:val="000000"/>
          <w:sz w:val="24"/>
        </w:rPr>
      </w:pPr>
      <w:r>
        <w:rPr>
          <w:b/>
          <w:color w:val="000000"/>
          <w:sz w:val="24"/>
        </w:rPr>
        <w:t>盒号分组设置：</w:t>
      </w:r>
      <w:r>
        <w:rPr>
          <w:color w:val="000000"/>
          <w:sz w:val="24"/>
        </w:rPr>
        <w:t>上架时根据分组生成盒号（可左右移动、上下移动、可设置流水号位数、可设置每卷最大页数）；</w:t>
      </w:r>
    </w:p>
    <w:p w14:paraId="6F4F0118">
      <w:pPr>
        <w:numPr>
          <w:ilvl w:val="0"/>
          <w:numId w:val="4"/>
        </w:numPr>
        <w:spacing w:after="120" w:line="360" w:lineRule="auto"/>
        <w:ind w:left="935" w:firstLine="420"/>
        <w:rPr>
          <w:color w:val="000000"/>
          <w:sz w:val="24"/>
        </w:rPr>
      </w:pPr>
      <w:r>
        <w:rPr>
          <w:b/>
          <w:color w:val="000000"/>
          <w:sz w:val="24"/>
        </w:rPr>
        <w:t>页数转页次：</w:t>
      </w:r>
      <w:r>
        <w:rPr>
          <w:color w:val="000000"/>
          <w:sz w:val="24"/>
        </w:rPr>
        <w:t>需要支持对页次和页数进行互转设置。</w:t>
      </w:r>
    </w:p>
    <w:p w14:paraId="0F17A871">
      <w:pPr>
        <w:numPr>
          <w:ilvl w:val="0"/>
          <w:numId w:val="4"/>
        </w:numPr>
        <w:spacing w:after="120" w:line="360" w:lineRule="auto"/>
        <w:ind w:left="935" w:firstLine="420"/>
        <w:rPr>
          <w:color w:val="000000"/>
          <w:sz w:val="24"/>
        </w:rPr>
      </w:pPr>
      <w:r>
        <w:rPr>
          <w:b/>
          <w:color w:val="000000"/>
          <w:sz w:val="24"/>
        </w:rPr>
        <w:t>公式计算：</w:t>
      </w:r>
      <w:r>
        <w:rPr>
          <w:color w:val="000000"/>
          <w:sz w:val="24"/>
        </w:rPr>
        <w:t>可以对案卷、卷内等进行计算，通过计算能够得到相应的结果，包括：行公式、项目公式、项目卷内、案卷公式、卷内公式等设置，计算包括取值、数值求和、合并著录项、文本替换等。</w:t>
      </w:r>
    </w:p>
    <w:p w14:paraId="578643F7">
      <w:pPr>
        <w:numPr>
          <w:ilvl w:val="0"/>
          <w:numId w:val="4"/>
        </w:numPr>
        <w:spacing w:after="120" w:line="360" w:lineRule="auto"/>
        <w:ind w:left="935" w:firstLine="420"/>
        <w:rPr>
          <w:color w:val="000000"/>
          <w:sz w:val="24"/>
        </w:rPr>
      </w:pPr>
      <w:r>
        <w:rPr>
          <w:b/>
          <w:color w:val="000000"/>
          <w:sz w:val="24"/>
        </w:rPr>
        <w:t>流程分组设置：</w:t>
      </w:r>
      <w:r>
        <w:rPr>
          <w:color w:val="000000"/>
          <w:sz w:val="24"/>
        </w:rPr>
        <w:t>设置档案利用和文件移交流程的分组，可以选择任意著录项进行分单据走流程；</w:t>
      </w:r>
    </w:p>
    <w:p w14:paraId="49E9DBAF">
      <w:pPr>
        <w:numPr>
          <w:ilvl w:val="0"/>
          <w:numId w:val="4"/>
        </w:numPr>
        <w:spacing w:after="120" w:line="360" w:lineRule="auto"/>
        <w:ind w:left="935" w:firstLine="420"/>
        <w:rPr>
          <w:color w:val="000000"/>
          <w:sz w:val="24"/>
        </w:rPr>
      </w:pPr>
      <w:r>
        <w:rPr>
          <w:b/>
          <w:color w:val="000000"/>
          <w:sz w:val="24"/>
        </w:rPr>
        <w:t>报表设置：</w:t>
      </w:r>
      <w:r>
        <w:rPr>
          <w:color w:val="000000"/>
          <w:sz w:val="24"/>
        </w:rPr>
        <w:t>设置报表，包括在线、离线和插件报表。报表类型包括：默认、全引、多业务全引、SQL报表等。系统内置多个常用档案报表模板，例如：卷内文件目录、案卷目录、卷内备考表等，支持在线查看、编辑及打印功能，报表模板支持导出及外部导入。</w:t>
      </w:r>
    </w:p>
    <w:p w14:paraId="7F4E4B1F">
      <w:pPr>
        <w:numPr>
          <w:ilvl w:val="0"/>
          <w:numId w:val="4"/>
        </w:numPr>
        <w:spacing w:after="120" w:line="360" w:lineRule="auto"/>
        <w:ind w:left="935" w:firstLine="420"/>
        <w:rPr>
          <w:color w:val="000000"/>
          <w:sz w:val="24"/>
        </w:rPr>
      </w:pPr>
      <w:r>
        <w:rPr>
          <w:b/>
          <w:color w:val="000000"/>
          <w:sz w:val="24"/>
        </w:rPr>
        <w:t>唯一性设置：</w:t>
      </w:r>
      <w:r>
        <w:rPr>
          <w:color w:val="000000"/>
          <w:sz w:val="24"/>
        </w:rPr>
        <w:t>档案库数据唯一性的设置，例如档号。</w:t>
      </w:r>
    </w:p>
    <w:p w14:paraId="7CBD3049">
      <w:pPr>
        <w:numPr>
          <w:ilvl w:val="0"/>
          <w:numId w:val="5"/>
        </w:numPr>
        <w:tabs>
          <w:tab w:val="left" w:pos="1248"/>
        </w:tabs>
        <w:spacing w:after="120" w:line="360" w:lineRule="auto"/>
        <w:ind w:left="0" w:firstLine="482" w:firstLineChars="200"/>
        <w:rPr>
          <w:b/>
          <w:color w:val="000000"/>
          <w:sz w:val="24"/>
        </w:rPr>
      </w:pPr>
      <w:bookmarkStart w:id="32" w:name="_Toc62226865"/>
      <w:r>
        <w:rPr>
          <w:b/>
          <w:color w:val="000000"/>
          <w:sz w:val="24"/>
        </w:rPr>
        <w:t>数据字典</w:t>
      </w:r>
      <w:bookmarkEnd w:id="32"/>
    </w:p>
    <w:p w14:paraId="5403A701">
      <w:pPr>
        <w:spacing w:after="120" w:line="360" w:lineRule="auto"/>
        <w:ind w:firstLine="480" w:firstLineChars="200"/>
        <w:rPr>
          <w:color w:val="000000"/>
          <w:sz w:val="24"/>
        </w:rPr>
      </w:pPr>
      <w:r>
        <w:rPr>
          <w:color w:val="000000"/>
          <w:sz w:val="24"/>
        </w:rPr>
        <w:t>数据字典功能将用户常用到的一些约定俗成的著录项值（如：保管期限、密级等）维护到数据字典中，便于用户录入数据，减少档案人员的录入量。数据字典的明细信息在数据字典明细功能中进行编辑和修改。</w:t>
      </w:r>
    </w:p>
    <w:p w14:paraId="70986EA3">
      <w:pPr>
        <w:numPr>
          <w:ilvl w:val="0"/>
          <w:numId w:val="5"/>
        </w:numPr>
        <w:tabs>
          <w:tab w:val="left" w:pos="1248"/>
        </w:tabs>
        <w:spacing w:after="120" w:line="360" w:lineRule="auto"/>
        <w:ind w:left="0" w:firstLine="482" w:firstLineChars="200"/>
        <w:rPr>
          <w:b/>
          <w:color w:val="000000"/>
          <w:sz w:val="24"/>
        </w:rPr>
      </w:pPr>
      <w:bookmarkStart w:id="33" w:name="_Toc62226866"/>
      <w:r>
        <w:rPr>
          <w:b/>
          <w:color w:val="000000"/>
          <w:sz w:val="24"/>
        </w:rPr>
        <w:t>元数据管理</w:t>
      </w:r>
      <w:bookmarkEnd w:id="33"/>
    </w:p>
    <w:p w14:paraId="19034EAF">
      <w:pPr>
        <w:spacing w:after="120" w:line="360" w:lineRule="auto"/>
        <w:ind w:firstLine="480" w:firstLineChars="200"/>
        <w:rPr>
          <w:color w:val="000000"/>
          <w:sz w:val="24"/>
        </w:rPr>
      </w:pPr>
      <w:r>
        <w:rPr>
          <w:color w:val="000000"/>
          <w:sz w:val="24"/>
        </w:rPr>
        <w:t>元数据的管理包括元数据类型（分类）、元数据属性、元数据设置三项内容。元数据设置信息包括数据的属性、长度、中英文描述、字段类型、取值、缺省值、参照项、分类、默认设置等。</w:t>
      </w:r>
    </w:p>
    <w:p w14:paraId="230B04A3">
      <w:pPr>
        <w:numPr>
          <w:ilvl w:val="0"/>
          <w:numId w:val="5"/>
        </w:numPr>
        <w:tabs>
          <w:tab w:val="left" w:pos="1248"/>
        </w:tabs>
        <w:spacing w:after="120" w:line="360" w:lineRule="auto"/>
        <w:ind w:left="0" w:firstLine="482" w:firstLineChars="200"/>
        <w:rPr>
          <w:b/>
          <w:color w:val="000000"/>
          <w:sz w:val="24"/>
        </w:rPr>
      </w:pPr>
      <w:bookmarkStart w:id="34" w:name="_Toc62226867"/>
      <w:r>
        <w:rPr>
          <w:b/>
          <w:color w:val="000000"/>
          <w:sz w:val="24"/>
        </w:rPr>
        <w:t>编研档案库</w:t>
      </w:r>
      <w:bookmarkEnd w:id="34"/>
    </w:p>
    <w:p w14:paraId="7B80C95F">
      <w:pPr>
        <w:spacing w:after="120" w:line="360" w:lineRule="auto"/>
        <w:ind w:firstLine="480" w:firstLineChars="200"/>
        <w:rPr>
          <w:color w:val="000000"/>
          <w:sz w:val="24"/>
        </w:rPr>
      </w:pPr>
      <w:r>
        <w:rPr>
          <w:color w:val="000000"/>
          <w:sz w:val="24"/>
        </w:rPr>
        <w:t xml:space="preserve">档案编研工作是档案利用的一项基础内容，系统提供编研档案库管理功能，便于档案人员将各类档案材料进行收集、整理编制编研材料，例如“大事记”，通过编研发布，可以在门户上进行展示。 </w:t>
      </w:r>
    </w:p>
    <w:p w14:paraId="2A462406">
      <w:pPr>
        <w:numPr>
          <w:ilvl w:val="0"/>
          <w:numId w:val="5"/>
        </w:numPr>
        <w:tabs>
          <w:tab w:val="left" w:pos="1248"/>
        </w:tabs>
        <w:spacing w:after="120" w:line="360" w:lineRule="auto"/>
        <w:ind w:left="0" w:firstLine="482" w:firstLineChars="200"/>
        <w:rPr>
          <w:b/>
          <w:color w:val="000000"/>
          <w:sz w:val="24"/>
        </w:rPr>
      </w:pPr>
      <w:bookmarkStart w:id="35" w:name="_Toc62226871"/>
      <w:r>
        <w:rPr>
          <w:b/>
          <w:color w:val="000000"/>
          <w:sz w:val="24"/>
        </w:rPr>
        <w:t>定时任务</w:t>
      </w:r>
      <w:bookmarkEnd w:id="35"/>
    </w:p>
    <w:p w14:paraId="433713F8">
      <w:pPr>
        <w:spacing w:after="120" w:line="360" w:lineRule="auto"/>
        <w:ind w:firstLine="480" w:firstLineChars="200"/>
        <w:rPr>
          <w:color w:val="000000"/>
          <w:sz w:val="24"/>
        </w:rPr>
      </w:pPr>
      <w:r>
        <w:rPr>
          <w:color w:val="000000"/>
          <w:sz w:val="24"/>
        </w:rPr>
        <w:t>系统管理员可以在后台设置定时任务，包括通用数据同步、文本抽取、建立索引等系统任务的启用、停用、手动启动、自动执行等。</w:t>
      </w:r>
    </w:p>
    <w:p w14:paraId="24FB70B9">
      <w:pPr>
        <w:numPr>
          <w:ilvl w:val="0"/>
          <w:numId w:val="5"/>
        </w:numPr>
        <w:tabs>
          <w:tab w:val="left" w:pos="1248"/>
        </w:tabs>
        <w:spacing w:after="120" w:line="360" w:lineRule="auto"/>
        <w:ind w:left="0" w:firstLine="482" w:firstLineChars="200"/>
        <w:rPr>
          <w:b/>
          <w:color w:val="000000"/>
          <w:sz w:val="24"/>
        </w:rPr>
      </w:pPr>
      <w:bookmarkStart w:id="36" w:name="_Toc62226872"/>
      <w:r>
        <w:rPr>
          <w:b/>
          <w:color w:val="000000"/>
          <w:sz w:val="24"/>
        </w:rPr>
        <w:t>全文检索配置</w:t>
      </w:r>
      <w:bookmarkEnd w:id="36"/>
    </w:p>
    <w:p w14:paraId="26FBAEAD">
      <w:pPr>
        <w:spacing w:after="120" w:line="360" w:lineRule="auto"/>
        <w:ind w:firstLine="480" w:firstLineChars="200"/>
        <w:rPr>
          <w:color w:val="000000"/>
          <w:sz w:val="24"/>
        </w:rPr>
      </w:pPr>
      <w:r>
        <w:rPr>
          <w:color w:val="000000"/>
          <w:sz w:val="24"/>
        </w:rPr>
        <w:t>系统管理员通过全文检索配置功能设置全文索引服务器地址，实现全文检索功能。全文检索管理功能主要实现用户手动建立全文检索索引的功能。</w:t>
      </w:r>
    </w:p>
    <w:p w14:paraId="343A4E74">
      <w:pPr>
        <w:widowControl/>
        <w:numPr>
          <w:ilvl w:val="0"/>
          <w:numId w:val="2"/>
        </w:numPr>
        <w:tabs>
          <w:tab w:val="left" w:pos="840"/>
        </w:tabs>
        <w:spacing w:after="120" w:line="360" w:lineRule="auto"/>
        <w:ind w:firstLine="482" w:firstLineChars="200"/>
        <w:rPr>
          <w:b/>
          <w:bCs/>
          <w:color w:val="000000"/>
          <w:sz w:val="24"/>
        </w:rPr>
      </w:pPr>
      <w:bookmarkStart w:id="37" w:name="_Toc66812227"/>
      <w:bookmarkStart w:id="38" w:name="_Toc61389611"/>
      <w:bookmarkStart w:id="39" w:name="_Toc18122"/>
      <w:bookmarkStart w:id="40" w:name="_Toc62226873"/>
      <w:r>
        <w:rPr>
          <w:b/>
          <w:bCs/>
          <w:color w:val="000000"/>
          <w:sz w:val="24"/>
        </w:rPr>
        <w:t>档案管理</w:t>
      </w:r>
      <w:bookmarkEnd w:id="37"/>
      <w:bookmarkEnd w:id="38"/>
      <w:bookmarkEnd w:id="39"/>
      <w:bookmarkEnd w:id="40"/>
    </w:p>
    <w:p w14:paraId="76DD947A">
      <w:pPr>
        <w:numPr>
          <w:ilvl w:val="0"/>
          <w:numId w:val="6"/>
        </w:numPr>
        <w:tabs>
          <w:tab w:val="left" w:pos="1248"/>
        </w:tabs>
        <w:spacing w:after="120" w:line="360" w:lineRule="auto"/>
        <w:ind w:left="0" w:firstLine="482" w:firstLineChars="200"/>
        <w:rPr>
          <w:b/>
          <w:color w:val="000000"/>
          <w:sz w:val="24"/>
        </w:rPr>
      </w:pPr>
      <w:bookmarkStart w:id="41" w:name="_Toc62226874"/>
      <w:r>
        <w:rPr>
          <w:b/>
          <w:color w:val="000000"/>
          <w:sz w:val="24"/>
        </w:rPr>
        <w:t>文件收集</w:t>
      </w:r>
      <w:bookmarkEnd w:id="41"/>
    </w:p>
    <w:p w14:paraId="07386B95">
      <w:pPr>
        <w:spacing w:after="120" w:line="360" w:lineRule="auto"/>
        <w:ind w:firstLine="480" w:firstLineChars="200"/>
        <w:rPr>
          <w:color w:val="000000"/>
          <w:sz w:val="24"/>
        </w:rPr>
      </w:pPr>
      <w:r>
        <w:rPr>
          <w:color w:val="000000"/>
          <w:sz w:val="24"/>
        </w:rPr>
        <w:t>文件收集是指将单位各部门生产活动中产生的需要保存下来的文件收集到档案室统一保管。各部门实体档案的收集一般都是由各部门的文员或兼职档案人员负责移交到档案室归档。</w:t>
      </w:r>
    </w:p>
    <w:p w14:paraId="1F121736">
      <w:pPr>
        <w:spacing w:after="120" w:line="360" w:lineRule="auto"/>
        <w:ind w:firstLine="480" w:firstLineChars="200"/>
        <w:rPr>
          <w:color w:val="000000"/>
          <w:sz w:val="24"/>
        </w:rPr>
      </w:pPr>
      <w:r>
        <w:rPr>
          <w:color w:val="000000"/>
          <w:sz w:val="24"/>
        </w:rPr>
        <w:t>档案管理系统在文件收集状态下能够实现电子文件的登记、修改、删除、文件分类鉴定等功能。用户在此状态下完成文件的收集工作后，可以根据权限选择文件移交流程或者手动的方式将电子文件移交到文件整理状态。</w:t>
      </w:r>
    </w:p>
    <w:p w14:paraId="41810EDA">
      <w:pPr>
        <w:numPr>
          <w:ilvl w:val="0"/>
          <w:numId w:val="6"/>
        </w:numPr>
        <w:tabs>
          <w:tab w:val="left" w:pos="1248"/>
        </w:tabs>
        <w:spacing w:after="120" w:line="360" w:lineRule="auto"/>
        <w:ind w:left="0" w:firstLine="482" w:firstLineChars="200"/>
        <w:rPr>
          <w:b/>
          <w:color w:val="000000"/>
          <w:sz w:val="24"/>
        </w:rPr>
      </w:pPr>
      <w:bookmarkStart w:id="42" w:name="_Toc62226875"/>
      <w:r>
        <w:rPr>
          <w:b/>
          <w:color w:val="000000"/>
          <w:sz w:val="24"/>
        </w:rPr>
        <w:t>条目著录</w:t>
      </w:r>
      <w:bookmarkEnd w:id="42"/>
    </w:p>
    <w:p w14:paraId="0F966C72">
      <w:pPr>
        <w:spacing w:after="120" w:line="360" w:lineRule="auto"/>
        <w:ind w:firstLine="480" w:firstLineChars="200"/>
        <w:rPr>
          <w:color w:val="000000"/>
          <w:sz w:val="24"/>
        </w:rPr>
      </w:pPr>
      <w:r>
        <w:rPr>
          <w:color w:val="000000"/>
          <w:sz w:val="24"/>
        </w:rPr>
        <w:t>条目著录可以对档案目录进行编辑（增、删、改）。著录项在模板设置中进行设置，包括著录项内容、必录项、选录项、携带项、著录形式、格式化、参照（数据字典、实体分类、组织架构、保管期限、用户单位、人员、部门）、输入提醒、增长方式（增长步长、增长位数）、关联项设置、输入提醒、脱敏等。系统可以支持多种对档案进行著录的方式，包括看图著录等。</w:t>
      </w:r>
    </w:p>
    <w:p w14:paraId="3CBB14F7">
      <w:pPr>
        <w:numPr>
          <w:ilvl w:val="0"/>
          <w:numId w:val="6"/>
        </w:numPr>
        <w:tabs>
          <w:tab w:val="left" w:pos="1248"/>
        </w:tabs>
        <w:spacing w:after="120" w:line="360" w:lineRule="auto"/>
        <w:ind w:left="0" w:firstLine="482" w:firstLineChars="200"/>
        <w:rPr>
          <w:b/>
          <w:color w:val="000000"/>
          <w:sz w:val="24"/>
        </w:rPr>
      </w:pPr>
      <w:bookmarkStart w:id="43" w:name="_Toc62226877"/>
      <w:r>
        <w:rPr>
          <w:b/>
          <w:color w:val="000000"/>
          <w:sz w:val="24"/>
        </w:rPr>
        <w:t>导入条目/导出</w:t>
      </w:r>
      <w:bookmarkEnd w:id="43"/>
      <w:r>
        <w:rPr>
          <w:b/>
          <w:color w:val="000000"/>
          <w:sz w:val="24"/>
        </w:rPr>
        <w:t>条目</w:t>
      </w:r>
    </w:p>
    <w:p w14:paraId="53F6B4FA">
      <w:pPr>
        <w:spacing w:after="120" w:line="360" w:lineRule="auto"/>
        <w:ind w:firstLine="480" w:firstLineChars="200"/>
        <w:rPr>
          <w:color w:val="000000"/>
          <w:sz w:val="24"/>
        </w:rPr>
      </w:pPr>
      <w:r>
        <w:rPr>
          <w:color w:val="000000"/>
          <w:sz w:val="24"/>
        </w:rPr>
        <w:t>支持可以通过“导入条目”功能可以将外部文件中（Excel、wps、等）的数据导入到电子档案。同时数据导出。</w:t>
      </w:r>
    </w:p>
    <w:p w14:paraId="5AD9F997">
      <w:pPr>
        <w:spacing w:after="120" w:line="360" w:lineRule="auto"/>
        <w:ind w:firstLine="482" w:firstLineChars="200"/>
        <w:rPr>
          <w:color w:val="000000"/>
          <w:sz w:val="24"/>
        </w:rPr>
      </w:pPr>
      <w:r>
        <w:rPr>
          <w:b/>
          <w:color w:val="000000"/>
          <w:sz w:val="24"/>
        </w:rPr>
        <w:t>导入条目支持：</w:t>
      </w:r>
      <w:r>
        <w:rPr>
          <w:color w:val="000000"/>
          <w:sz w:val="24"/>
        </w:rPr>
        <w:t>唯一性校验，著录项自动对应、删除多余、错误数据展示和导出、重复数据展示和导出。</w:t>
      </w:r>
    </w:p>
    <w:p w14:paraId="6F9C3BD2">
      <w:pPr>
        <w:spacing w:after="120" w:line="360" w:lineRule="auto"/>
        <w:ind w:firstLine="482" w:firstLineChars="200"/>
        <w:rPr>
          <w:color w:val="000000"/>
          <w:sz w:val="24"/>
        </w:rPr>
      </w:pPr>
      <w:r>
        <w:rPr>
          <w:b/>
          <w:color w:val="000000"/>
          <w:sz w:val="24"/>
        </w:rPr>
        <w:t>批量导出支持：</w:t>
      </w:r>
      <w:r>
        <w:rPr>
          <w:color w:val="000000"/>
          <w:sz w:val="24"/>
        </w:rPr>
        <w:t>支持对所选条目、当前页和全部数据的导出，支持电子原文的导出，支持电子原文水印和无水印导出。支持导出对用途的书写。支持对电子原文导出命名，命名可以多选著录项、流水号和固定值组合。批量导出支持立即导出和定时批量导出，立即导出是小批量导出，定时批量导出是对大批量数据需要后台计算的导出。</w:t>
      </w:r>
    </w:p>
    <w:p w14:paraId="214154D0">
      <w:pPr>
        <w:numPr>
          <w:ilvl w:val="0"/>
          <w:numId w:val="6"/>
        </w:numPr>
        <w:tabs>
          <w:tab w:val="left" w:pos="1248"/>
        </w:tabs>
        <w:spacing w:after="120" w:line="360" w:lineRule="auto"/>
        <w:ind w:left="0" w:firstLine="482" w:firstLineChars="200"/>
        <w:rPr>
          <w:b/>
          <w:color w:val="000000"/>
          <w:sz w:val="24"/>
        </w:rPr>
      </w:pPr>
      <w:bookmarkStart w:id="44" w:name="_Toc62226878"/>
      <w:r>
        <w:rPr>
          <w:b/>
          <w:color w:val="000000"/>
          <w:sz w:val="24"/>
        </w:rPr>
        <w:t>原文管理</w:t>
      </w:r>
      <w:bookmarkEnd w:id="44"/>
    </w:p>
    <w:p w14:paraId="1430F7C1">
      <w:pPr>
        <w:spacing w:after="120" w:line="360" w:lineRule="auto"/>
        <w:ind w:firstLine="480" w:firstLineChars="200"/>
        <w:rPr>
          <w:color w:val="000000"/>
          <w:sz w:val="24"/>
        </w:rPr>
      </w:pPr>
      <w:r>
        <w:rPr>
          <w:color w:val="000000"/>
          <w:sz w:val="24"/>
        </w:rPr>
        <w:t>原文管理可以对档案原文（电子文件）进行增、删、改、查看、下载等操作。为了保证原文管理的灵活性、提高档案管理人员工作效率，系统应充分以档案管理人员角度考虑问题，对原文管理功能进行设计，支持附件上传、批量挂接等原文挂接方式。</w:t>
      </w:r>
    </w:p>
    <w:p w14:paraId="71136CA4">
      <w:pPr>
        <w:spacing w:after="120" w:line="360" w:lineRule="auto"/>
        <w:ind w:firstLine="480" w:firstLineChars="200"/>
        <w:rPr>
          <w:color w:val="000000"/>
          <w:sz w:val="24"/>
        </w:rPr>
      </w:pPr>
      <w:r>
        <w:rPr>
          <w:color w:val="000000"/>
          <w:sz w:val="24"/>
        </w:rPr>
        <w:t>原文支持上传、大文件上传、水印查看、查看转换后文件、下载水印、下载转换后文件、格式转换、在线扫描、视频文件支持：视频拆分、截取、合并。</w:t>
      </w:r>
    </w:p>
    <w:p w14:paraId="65DBE81A">
      <w:pPr>
        <w:spacing w:after="120" w:line="360" w:lineRule="auto"/>
        <w:ind w:firstLine="480" w:firstLineChars="200"/>
        <w:rPr>
          <w:color w:val="000000"/>
          <w:sz w:val="24"/>
        </w:rPr>
      </w:pPr>
      <w:r>
        <w:rPr>
          <w:color w:val="000000"/>
          <w:sz w:val="24"/>
        </w:rPr>
        <w:t>原文支持附件排序、盖归档章和提取页数等操作，满足单套装电子文件整理。</w:t>
      </w:r>
    </w:p>
    <w:p w14:paraId="167A6D37">
      <w:pPr>
        <w:numPr>
          <w:ilvl w:val="0"/>
          <w:numId w:val="6"/>
        </w:numPr>
        <w:tabs>
          <w:tab w:val="left" w:pos="1248"/>
        </w:tabs>
        <w:spacing w:after="120" w:line="360" w:lineRule="auto"/>
        <w:ind w:left="0" w:firstLine="480" w:firstLineChars="200"/>
        <w:rPr>
          <w:b/>
          <w:color w:val="000000"/>
          <w:sz w:val="24"/>
        </w:rPr>
      </w:pPr>
      <w:bookmarkStart w:id="45" w:name="_Toc62226879"/>
      <w:r>
        <w:rPr>
          <w:color w:val="000000"/>
          <w:sz w:val="24"/>
        </w:rPr>
        <w:t>★</w:t>
      </w:r>
      <w:r>
        <w:rPr>
          <w:b/>
          <w:color w:val="000000"/>
          <w:sz w:val="24"/>
        </w:rPr>
        <w:t>挂接原文</w:t>
      </w:r>
      <w:bookmarkEnd w:id="45"/>
    </w:p>
    <w:p w14:paraId="00CDE8B4">
      <w:pPr>
        <w:spacing w:after="120" w:line="360" w:lineRule="auto"/>
        <w:ind w:firstLine="480" w:firstLineChars="200"/>
        <w:rPr>
          <w:color w:val="000000"/>
          <w:sz w:val="24"/>
        </w:rPr>
      </w:pPr>
      <w:bookmarkStart w:id="46" w:name="_Toc62226881"/>
      <w:r>
        <w:rPr>
          <w:color w:val="000000"/>
          <w:sz w:val="24"/>
        </w:rPr>
        <w:t>系统支持批量挂接原文，挂接是支持自动获取文件页数、文件大小文件类型等信息。</w:t>
      </w:r>
    </w:p>
    <w:p w14:paraId="2A61D288">
      <w:pPr>
        <w:spacing w:after="120" w:line="360" w:lineRule="auto"/>
        <w:ind w:firstLine="480" w:firstLineChars="200"/>
        <w:rPr>
          <w:color w:val="000000"/>
          <w:sz w:val="24"/>
        </w:rPr>
      </w:pPr>
      <w:r>
        <w:rPr>
          <w:color w:val="000000"/>
          <w:sz w:val="24"/>
        </w:rPr>
        <w:t>批量挂接可以根据挂接所选条目或挂接全部来决定挂接范围，挂接的文件扩展名可以选择，类型可以选择，原文文件名规则可以根据多个著录项或固定值组合进行批量挂接，支持通配符挂接，原文所在位置可选择，批量挂接时可以对文件夹下子文件夹进行遍历挂接。系统支持直接FTP上传文件，挂接的效率更高。</w:t>
      </w:r>
    </w:p>
    <w:p w14:paraId="36DA6A47">
      <w:pPr>
        <w:numPr>
          <w:ilvl w:val="0"/>
          <w:numId w:val="6"/>
        </w:numPr>
        <w:tabs>
          <w:tab w:val="left" w:pos="1248"/>
        </w:tabs>
        <w:spacing w:after="120" w:line="360" w:lineRule="auto"/>
        <w:ind w:left="0" w:firstLine="482" w:firstLineChars="200"/>
        <w:rPr>
          <w:b/>
          <w:color w:val="000000"/>
          <w:sz w:val="24"/>
        </w:rPr>
      </w:pPr>
      <w:r>
        <w:rPr>
          <w:b/>
          <w:color w:val="000000"/>
          <w:sz w:val="24"/>
        </w:rPr>
        <w:t>文件整理</w:t>
      </w:r>
      <w:bookmarkEnd w:id="46"/>
    </w:p>
    <w:p w14:paraId="4211D51E">
      <w:pPr>
        <w:spacing w:after="120" w:line="360" w:lineRule="auto"/>
        <w:ind w:firstLine="480" w:firstLineChars="200"/>
        <w:rPr>
          <w:color w:val="000000"/>
          <w:sz w:val="24"/>
        </w:rPr>
      </w:pPr>
      <w:r>
        <w:rPr>
          <w:color w:val="000000"/>
          <w:sz w:val="24"/>
        </w:rPr>
        <w:t>文件整理是按照一定原则对档案进行系统分类、组合、排列、编号和基本编目，使之有序化的过程。兼职档案员将收集好的电子文件移交给档案室后，档案员一般会根据收集的实体文件对电子目录进行二次文件分类、鉴定等整理工作，鉴定无误后执行生成档号、归档等操作。</w:t>
      </w:r>
    </w:p>
    <w:p w14:paraId="0D8A80F0">
      <w:pPr>
        <w:spacing w:after="120" w:line="360" w:lineRule="auto"/>
        <w:ind w:firstLine="480" w:firstLineChars="200"/>
        <w:rPr>
          <w:color w:val="000000"/>
          <w:sz w:val="24"/>
        </w:rPr>
      </w:pPr>
      <w:r>
        <w:rPr>
          <w:color w:val="000000"/>
          <w:sz w:val="24"/>
        </w:rPr>
        <w:t>文件整理支持按模板排序刷新、按综合排序刷新、互调、上移、下移等操作，满足文件整理需求，支持单条目多原文需要支持上下拖动调整顺序，存在多原文排序和实际有出入需要调整。</w:t>
      </w:r>
    </w:p>
    <w:p w14:paraId="0A462040">
      <w:pPr>
        <w:spacing w:after="120" w:line="360" w:lineRule="auto"/>
        <w:ind w:firstLine="480" w:firstLineChars="200"/>
        <w:rPr>
          <w:color w:val="000000"/>
          <w:sz w:val="24"/>
        </w:rPr>
      </w:pPr>
      <w:r>
        <w:rPr>
          <w:color w:val="000000"/>
          <w:sz w:val="24"/>
        </w:rPr>
        <w:t>文件整理还包括如下功能：文件整理须支持如下功能：归档、取消归档、退回收集、生成档号、清除档号、自定义分组、固定分组、批量修改、导入条目、挂接原文、组新卷、组已有卷、合到新卷、拆卷、另存到其他库、批量导出、公式计算、档案查重、断号查找、综合排序、回收站、批量关联、撤件、调整卷内顺序号、归属部门调整、归属部门分组、实体分类分组、盒号分组、归档分组、移件、页数转页次、页次转页数、插件、档案整理、原文批量下载、装盒、取消装盒、定时批量导出、综合排序、按模版排序、综合排序设置、日志、批量组卷、批量组卷设置、实体领取、实体归还、提取盒号、档案移交、保存到编研档案库、加入借阅车、加入协查单、无原文记录、查散文件、光盘打包、合已有卷、合并到已有条目、合并到新条目等。</w:t>
      </w:r>
    </w:p>
    <w:p w14:paraId="523EE139">
      <w:pPr>
        <w:numPr>
          <w:ilvl w:val="0"/>
          <w:numId w:val="6"/>
        </w:numPr>
        <w:tabs>
          <w:tab w:val="left" w:pos="1248"/>
        </w:tabs>
        <w:spacing w:after="120" w:line="360" w:lineRule="auto"/>
        <w:ind w:left="0" w:firstLine="482" w:firstLineChars="200"/>
        <w:rPr>
          <w:b/>
          <w:color w:val="000000"/>
          <w:sz w:val="24"/>
        </w:rPr>
      </w:pPr>
      <w:bookmarkStart w:id="47" w:name="_Toc62226882"/>
      <w:r>
        <w:rPr>
          <w:b/>
          <w:color w:val="000000"/>
          <w:sz w:val="24"/>
        </w:rPr>
        <w:t>档案分类</w:t>
      </w:r>
      <w:bookmarkEnd w:id="47"/>
    </w:p>
    <w:p w14:paraId="38A9C86E">
      <w:pPr>
        <w:spacing w:after="120" w:line="360" w:lineRule="auto"/>
        <w:ind w:firstLine="480" w:firstLineChars="200"/>
        <w:rPr>
          <w:color w:val="000000"/>
          <w:sz w:val="24"/>
        </w:rPr>
      </w:pPr>
      <w:r>
        <w:rPr>
          <w:color w:val="000000"/>
          <w:sz w:val="24"/>
        </w:rPr>
        <w:t>档案可以根据档案的不同分类标准分为不同的类别的档案。档案分类更能够直观体现档案的类目关系、档案所属类目，方便用户查找档案和档案的存取管理。</w:t>
      </w:r>
    </w:p>
    <w:p w14:paraId="09127774">
      <w:pPr>
        <w:spacing w:after="120" w:line="360" w:lineRule="auto"/>
        <w:ind w:firstLine="480" w:firstLineChars="200"/>
        <w:rPr>
          <w:color w:val="000000"/>
          <w:sz w:val="24"/>
        </w:rPr>
      </w:pPr>
      <w:r>
        <w:rPr>
          <w:color w:val="000000"/>
          <w:sz w:val="24"/>
        </w:rPr>
        <w:t>系统提供自定义的类目方案，对类目级别、类目名称进行自定义设置（添加、修改、删除、排序等）。</w:t>
      </w:r>
    </w:p>
    <w:p w14:paraId="51C0E6BA">
      <w:pPr>
        <w:numPr>
          <w:ilvl w:val="0"/>
          <w:numId w:val="6"/>
        </w:numPr>
        <w:tabs>
          <w:tab w:val="left" w:pos="1248"/>
        </w:tabs>
        <w:spacing w:after="120" w:line="360" w:lineRule="auto"/>
        <w:ind w:left="0" w:firstLine="482" w:firstLineChars="200"/>
        <w:rPr>
          <w:b/>
          <w:color w:val="000000"/>
          <w:sz w:val="24"/>
        </w:rPr>
      </w:pPr>
      <w:bookmarkStart w:id="48" w:name="_Toc62226883"/>
      <w:r>
        <w:rPr>
          <w:b/>
          <w:color w:val="000000"/>
          <w:sz w:val="24"/>
        </w:rPr>
        <w:t>档案组</w:t>
      </w:r>
      <w:bookmarkEnd w:id="48"/>
      <w:r>
        <w:rPr>
          <w:b/>
          <w:color w:val="000000"/>
          <w:sz w:val="24"/>
        </w:rPr>
        <w:t>卷</w:t>
      </w:r>
    </w:p>
    <w:p w14:paraId="02ACAB18">
      <w:pPr>
        <w:spacing w:after="120" w:line="360" w:lineRule="auto"/>
        <w:ind w:firstLine="480" w:firstLineChars="200"/>
        <w:rPr>
          <w:color w:val="000000"/>
          <w:sz w:val="24"/>
        </w:rPr>
      </w:pPr>
      <w:r>
        <w:rPr>
          <w:color w:val="000000"/>
          <w:sz w:val="24"/>
        </w:rPr>
        <w:t>根据不同档案类型档案的管理方式，对以案卷方式管理的档案进行组卷管理，如组新卷、组已有卷、合卷、拆卷等。</w:t>
      </w:r>
    </w:p>
    <w:p w14:paraId="5A5A759F">
      <w:pPr>
        <w:spacing w:after="120" w:line="360" w:lineRule="auto"/>
        <w:ind w:firstLine="480" w:firstLineChars="200"/>
        <w:rPr>
          <w:color w:val="000000"/>
          <w:sz w:val="24"/>
        </w:rPr>
      </w:pPr>
      <w:r>
        <w:rPr>
          <w:color w:val="000000"/>
          <w:sz w:val="24"/>
        </w:rPr>
        <w:t>模仿实体档案组卷，将多个电子文件组成一个虚拟的案卷。将一个或多个电子文件纳入一个已经存在的虚拟案卷中进行管理。</w:t>
      </w:r>
    </w:p>
    <w:p w14:paraId="26D808CD">
      <w:pPr>
        <w:numPr>
          <w:ilvl w:val="0"/>
          <w:numId w:val="7"/>
        </w:numPr>
        <w:spacing w:after="120" w:line="360" w:lineRule="auto"/>
        <w:ind w:left="935" w:firstLine="420"/>
        <w:rPr>
          <w:color w:val="000000"/>
          <w:sz w:val="24"/>
        </w:rPr>
      </w:pPr>
      <w:r>
        <w:rPr>
          <w:b/>
          <w:color w:val="000000"/>
          <w:sz w:val="24"/>
        </w:rPr>
        <w:t>合卷：</w:t>
      </w:r>
      <w:r>
        <w:rPr>
          <w:color w:val="000000"/>
          <w:sz w:val="24"/>
        </w:rPr>
        <w:t>将多个虚拟案卷内的电子文件合并到一起，组成一个新的虚拟案卷。</w:t>
      </w:r>
    </w:p>
    <w:p w14:paraId="5A1EF322">
      <w:pPr>
        <w:numPr>
          <w:ilvl w:val="0"/>
          <w:numId w:val="7"/>
        </w:numPr>
        <w:spacing w:after="120" w:line="360" w:lineRule="auto"/>
        <w:ind w:left="935" w:firstLine="420"/>
        <w:rPr>
          <w:color w:val="000000"/>
          <w:sz w:val="24"/>
        </w:rPr>
      </w:pPr>
      <w:r>
        <w:rPr>
          <w:b/>
          <w:color w:val="000000"/>
          <w:sz w:val="24"/>
        </w:rPr>
        <w:t>拆卷：</w:t>
      </w:r>
      <w:r>
        <w:rPr>
          <w:color w:val="000000"/>
          <w:sz w:val="24"/>
        </w:rPr>
        <w:t>将一个虚拟案卷拆分掉，把案卷内的电子文件“游离”掉。</w:t>
      </w:r>
    </w:p>
    <w:p w14:paraId="437885E0">
      <w:pPr>
        <w:spacing w:after="120" w:line="360" w:lineRule="auto"/>
        <w:ind w:firstLine="480" w:firstLineChars="200"/>
        <w:rPr>
          <w:color w:val="000000"/>
          <w:sz w:val="24"/>
        </w:rPr>
      </w:pPr>
      <w:r>
        <w:rPr>
          <w:color w:val="000000"/>
          <w:sz w:val="24"/>
        </w:rPr>
        <w:t>针对案卷，系统支持对整理（关联后的卷内）和未整理（未关联的卷内）之分，未整理支持批量关联、批量组卷（批量组卷设置，可以设置组卷规则，可以同时选择多个著录项）。</w:t>
      </w:r>
    </w:p>
    <w:p w14:paraId="5F303F04">
      <w:pPr>
        <w:numPr>
          <w:ilvl w:val="0"/>
          <w:numId w:val="6"/>
        </w:numPr>
        <w:tabs>
          <w:tab w:val="left" w:pos="1248"/>
        </w:tabs>
        <w:spacing w:after="120" w:line="360" w:lineRule="auto"/>
        <w:ind w:left="0" w:firstLine="482" w:firstLineChars="200"/>
        <w:rPr>
          <w:b/>
          <w:color w:val="000000"/>
          <w:sz w:val="24"/>
        </w:rPr>
      </w:pPr>
      <w:bookmarkStart w:id="49" w:name="_Toc62226884"/>
      <w:r>
        <w:rPr>
          <w:b/>
          <w:color w:val="000000"/>
          <w:sz w:val="24"/>
        </w:rPr>
        <w:t>档案排列</w:t>
      </w:r>
      <w:bookmarkEnd w:id="49"/>
    </w:p>
    <w:p w14:paraId="0715840F">
      <w:pPr>
        <w:spacing w:after="120" w:line="360" w:lineRule="auto"/>
        <w:ind w:firstLine="480" w:firstLineChars="200"/>
        <w:rPr>
          <w:color w:val="000000"/>
          <w:sz w:val="24"/>
        </w:rPr>
      </w:pPr>
      <w:r>
        <w:rPr>
          <w:color w:val="000000"/>
          <w:sz w:val="24"/>
        </w:rPr>
        <w:t>根据客户不同档案类型档案的排列方式，对一文一件、案卷、卷内文件等不同层级档案的顺序进行调整、排列。进行自定义排列设置，实现排序方式的灵活多变。</w:t>
      </w:r>
    </w:p>
    <w:p w14:paraId="1A2B5E2B">
      <w:pPr>
        <w:numPr>
          <w:ilvl w:val="0"/>
          <w:numId w:val="6"/>
        </w:numPr>
        <w:tabs>
          <w:tab w:val="left" w:pos="1248"/>
        </w:tabs>
        <w:spacing w:after="120" w:line="360" w:lineRule="auto"/>
        <w:ind w:left="0" w:firstLine="482" w:firstLineChars="200"/>
        <w:rPr>
          <w:b/>
          <w:color w:val="000000"/>
          <w:sz w:val="24"/>
        </w:rPr>
      </w:pPr>
      <w:bookmarkStart w:id="50" w:name="_Toc62226885"/>
      <w:r>
        <w:rPr>
          <w:b/>
          <w:color w:val="000000"/>
          <w:sz w:val="24"/>
        </w:rPr>
        <w:t>综合排序</w:t>
      </w:r>
      <w:bookmarkEnd w:id="50"/>
    </w:p>
    <w:p w14:paraId="68F30683">
      <w:pPr>
        <w:spacing w:after="120" w:line="360" w:lineRule="auto"/>
        <w:ind w:firstLine="480" w:firstLineChars="200"/>
        <w:rPr>
          <w:color w:val="000000"/>
          <w:sz w:val="24"/>
        </w:rPr>
      </w:pPr>
      <w:r>
        <w:rPr>
          <w:color w:val="000000"/>
          <w:sz w:val="24"/>
        </w:rPr>
        <w:t>系统支持“综合排序”功能，用户可以根据自人喜好根据一个或多个著录项对档案数据进行排序显示，排序支持升降序、长度优先等设置。</w:t>
      </w:r>
    </w:p>
    <w:p w14:paraId="118A0453">
      <w:pPr>
        <w:numPr>
          <w:ilvl w:val="0"/>
          <w:numId w:val="6"/>
        </w:numPr>
        <w:tabs>
          <w:tab w:val="left" w:pos="1248"/>
        </w:tabs>
        <w:spacing w:after="120" w:line="360" w:lineRule="auto"/>
        <w:ind w:left="0" w:firstLine="482" w:firstLineChars="200"/>
        <w:rPr>
          <w:b/>
          <w:color w:val="000000"/>
          <w:sz w:val="24"/>
        </w:rPr>
      </w:pPr>
      <w:bookmarkStart w:id="51" w:name="_Toc62226886"/>
      <w:r>
        <w:rPr>
          <w:b/>
          <w:color w:val="000000"/>
          <w:sz w:val="24"/>
        </w:rPr>
        <w:t>档案编号</w:t>
      </w:r>
      <w:bookmarkEnd w:id="51"/>
    </w:p>
    <w:p w14:paraId="371037C3">
      <w:pPr>
        <w:spacing w:after="120" w:line="360" w:lineRule="auto"/>
        <w:ind w:firstLine="480" w:firstLineChars="200"/>
        <w:rPr>
          <w:color w:val="000000"/>
          <w:sz w:val="24"/>
        </w:rPr>
      </w:pPr>
      <w:r>
        <w:rPr>
          <w:color w:val="000000"/>
          <w:sz w:val="24"/>
        </w:rPr>
        <w:t>档案管理中心内提供生成档号功能，按照档号的生成规则在模板设置中按照规范要求进行配置，通过计算机对档案进行生成编号，其正确率基本上可达到100%，且大大提高了工作效率。</w:t>
      </w:r>
    </w:p>
    <w:p w14:paraId="0CA8B3E4">
      <w:pPr>
        <w:spacing w:after="120" w:line="360" w:lineRule="auto"/>
        <w:ind w:firstLine="480" w:firstLineChars="200"/>
        <w:rPr>
          <w:color w:val="000000"/>
          <w:sz w:val="24"/>
        </w:rPr>
      </w:pPr>
      <w:r>
        <w:rPr>
          <w:color w:val="000000"/>
          <w:sz w:val="24"/>
        </w:rPr>
        <w:t>为防止人为修改或生成错误档号，清除档号可以将档案的档号清除掉，方便重新生成等。</w:t>
      </w:r>
    </w:p>
    <w:p w14:paraId="2B16BB02">
      <w:pPr>
        <w:numPr>
          <w:ilvl w:val="0"/>
          <w:numId w:val="6"/>
        </w:numPr>
        <w:tabs>
          <w:tab w:val="left" w:pos="1248"/>
        </w:tabs>
        <w:spacing w:after="120" w:line="360" w:lineRule="auto"/>
        <w:ind w:left="0" w:firstLine="482" w:firstLineChars="200"/>
        <w:rPr>
          <w:b/>
          <w:color w:val="000000"/>
          <w:sz w:val="24"/>
        </w:rPr>
      </w:pPr>
      <w:bookmarkStart w:id="52" w:name="_Toc62226887"/>
      <w:r>
        <w:rPr>
          <w:b/>
          <w:color w:val="000000"/>
          <w:sz w:val="24"/>
        </w:rPr>
        <w:t>取消归档</w:t>
      </w:r>
      <w:bookmarkEnd w:id="52"/>
    </w:p>
    <w:p w14:paraId="6E152EDF">
      <w:pPr>
        <w:spacing w:after="120" w:line="360" w:lineRule="auto"/>
        <w:ind w:firstLine="480" w:firstLineChars="200"/>
        <w:rPr>
          <w:color w:val="000000"/>
          <w:sz w:val="24"/>
        </w:rPr>
      </w:pPr>
      <w:r>
        <w:rPr>
          <w:color w:val="000000"/>
          <w:sz w:val="24"/>
        </w:rPr>
        <w:t>严格理论上，已经归档的文件已经形成档案，不允许再修改，但考虑到或多或少会有不同因素导致有错误归档的情况。档案管理中心支持对已归档的文件只能够对其取消归档，由档案退回文件状态，这样就可以对其操作，如删除、修改等。修正完毕后再归档。同时，系统能够通过流程管理严格控制取消归档工作，以保证归档工作的规范性。</w:t>
      </w:r>
    </w:p>
    <w:p w14:paraId="35D25590">
      <w:pPr>
        <w:numPr>
          <w:ilvl w:val="0"/>
          <w:numId w:val="6"/>
        </w:numPr>
        <w:tabs>
          <w:tab w:val="left" w:pos="1248"/>
        </w:tabs>
        <w:spacing w:after="120" w:line="360" w:lineRule="auto"/>
        <w:ind w:left="0" w:firstLine="482" w:firstLineChars="200"/>
        <w:rPr>
          <w:b/>
          <w:color w:val="000000"/>
          <w:sz w:val="24"/>
        </w:rPr>
      </w:pPr>
      <w:bookmarkStart w:id="53" w:name="_Toc62226888"/>
      <w:r>
        <w:rPr>
          <w:b/>
          <w:color w:val="000000"/>
          <w:sz w:val="24"/>
        </w:rPr>
        <w:t>批量修改</w:t>
      </w:r>
      <w:bookmarkEnd w:id="53"/>
    </w:p>
    <w:p w14:paraId="14A12CA2">
      <w:pPr>
        <w:spacing w:after="120" w:line="360" w:lineRule="auto"/>
        <w:ind w:firstLine="480" w:firstLineChars="200"/>
        <w:rPr>
          <w:color w:val="000000"/>
          <w:sz w:val="24"/>
        </w:rPr>
      </w:pPr>
      <w:r>
        <w:rPr>
          <w:color w:val="000000"/>
          <w:sz w:val="24"/>
        </w:rPr>
        <w:t>在批量收集、整理的档案过程中可能存在一些错误，如果对于这一批数据一条一条修改，其工作量是无法估算的。针对此类问题，档案管理中心需提供批量修改功能，它能够按照多种方式（按位置、按著录项、合并著录项、生成序号）对档案目录进行批量修改。在某些情况下，还可以将多个著录项合并形成一个值，保存到另一个著录项中。</w:t>
      </w:r>
    </w:p>
    <w:p w14:paraId="1FB04371">
      <w:pPr>
        <w:numPr>
          <w:ilvl w:val="0"/>
          <w:numId w:val="8"/>
        </w:numPr>
        <w:tabs>
          <w:tab w:val="left" w:pos="1248"/>
        </w:tabs>
        <w:spacing w:after="120" w:line="360" w:lineRule="auto"/>
        <w:ind w:left="0" w:firstLine="480" w:firstLineChars="200"/>
        <w:rPr>
          <w:b/>
          <w:color w:val="000000"/>
          <w:sz w:val="24"/>
        </w:rPr>
      </w:pPr>
      <w:bookmarkStart w:id="54" w:name="_Toc62226889"/>
      <w:r>
        <w:rPr>
          <w:color w:val="000000"/>
          <w:sz w:val="24"/>
        </w:rPr>
        <w:t>★</w:t>
      </w:r>
      <w:r>
        <w:rPr>
          <w:b/>
          <w:color w:val="000000"/>
          <w:sz w:val="24"/>
        </w:rPr>
        <w:t>批量更新</w:t>
      </w:r>
    </w:p>
    <w:p w14:paraId="0A4B39AF">
      <w:pPr>
        <w:spacing w:after="120" w:line="360" w:lineRule="auto"/>
        <w:ind w:firstLine="480" w:firstLineChars="200"/>
        <w:rPr>
          <w:color w:val="000000"/>
          <w:sz w:val="24"/>
        </w:rPr>
      </w:pPr>
      <w:r>
        <w:rPr>
          <w:color w:val="000000"/>
          <w:sz w:val="24"/>
        </w:rPr>
        <w:t>在批量收集、整理的档案过程中条目中可能存在一些错误，原文已经挂接，不能删除条目，不方便在系统中批量修改，系统要支持在EXCEL中修改后，批量对条目中错误数据进行更新，同时也支持EXCEL模板下载/上传更新，在确认更新时实现前后数据对比确认。</w:t>
      </w:r>
    </w:p>
    <w:p w14:paraId="19C2334D">
      <w:pPr>
        <w:numPr>
          <w:ilvl w:val="0"/>
          <w:numId w:val="6"/>
        </w:numPr>
        <w:tabs>
          <w:tab w:val="left" w:pos="1248"/>
        </w:tabs>
        <w:spacing w:after="120" w:line="360" w:lineRule="auto"/>
        <w:ind w:left="0" w:firstLine="480" w:firstLineChars="200"/>
        <w:rPr>
          <w:b/>
          <w:color w:val="000000"/>
          <w:sz w:val="24"/>
        </w:rPr>
      </w:pPr>
      <w:r>
        <w:rPr>
          <w:color w:val="000000"/>
          <w:sz w:val="24"/>
        </w:rPr>
        <w:t>★</w:t>
      </w:r>
      <w:r>
        <w:rPr>
          <w:b/>
          <w:color w:val="000000"/>
          <w:sz w:val="24"/>
        </w:rPr>
        <w:t>页数/页次互转</w:t>
      </w:r>
      <w:bookmarkEnd w:id="54"/>
    </w:p>
    <w:p w14:paraId="7167A179">
      <w:pPr>
        <w:spacing w:after="120" w:line="360" w:lineRule="auto"/>
        <w:ind w:firstLine="480" w:firstLineChars="200"/>
        <w:rPr>
          <w:color w:val="000000"/>
          <w:sz w:val="24"/>
        </w:rPr>
      </w:pPr>
      <w:r>
        <w:rPr>
          <w:color w:val="000000"/>
          <w:sz w:val="24"/>
        </w:rPr>
        <w:t>系统要支持页数转页次，页次转页数。</w:t>
      </w:r>
    </w:p>
    <w:p w14:paraId="2F259A9F">
      <w:pPr>
        <w:numPr>
          <w:ilvl w:val="0"/>
          <w:numId w:val="8"/>
        </w:numPr>
        <w:tabs>
          <w:tab w:val="left" w:pos="1248"/>
        </w:tabs>
        <w:spacing w:after="120" w:line="360" w:lineRule="auto"/>
        <w:ind w:left="0" w:firstLine="480" w:firstLineChars="200"/>
        <w:rPr>
          <w:b/>
          <w:color w:val="000000"/>
          <w:sz w:val="24"/>
        </w:rPr>
      </w:pPr>
      <w:r>
        <w:rPr>
          <w:color w:val="000000"/>
          <w:sz w:val="24"/>
        </w:rPr>
        <w:t>★</w:t>
      </w:r>
      <w:r>
        <w:rPr>
          <w:b/>
          <w:color w:val="000000"/>
          <w:sz w:val="24"/>
        </w:rPr>
        <w:t>防篡改</w:t>
      </w:r>
    </w:p>
    <w:p w14:paraId="2288AEA9">
      <w:pPr>
        <w:spacing w:after="120" w:line="360" w:lineRule="auto"/>
        <w:ind w:firstLine="480" w:firstLineChars="200"/>
        <w:rPr>
          <w:color w:val="000000"/>
          <w:sz w:val="24"/>
        </w:rPr>
      </w:pPr>
      <w:r>
        <w:rPr>
          <w:color w:val="000000"/>
          <w:sz w:val="24"/>
        </w:rPr>
        <w:t>系统要支持防篡改功能，对被已篡改的文件进行提醒，在篡改的文件上打上文件已被篡改，无效字样。文件哈希值或MD5码实时计算，支持显性和隐性数字水印，可实现数据溯源。</w:t>
      </w:r>
    </w:p>
    <w:p w14:paraId="5B7E0FFE">
      <w:pPr>
        <w:numPr>
          <w:ilvl w:val="0"/>
          <w:numId w:val="6"/>
        </w:numPr>
        <w:tabs>
          <w:tab w:val="left" w:pos="1248"/>
        </w:tabs>
        <w:spacing w:after="120" w:line="360" w:lineRule="auto"/>
        <w:ind w:left="0" w:firstLine="482" w:firstLineChars="200"/>
        <w:rPr>
          <w:b/>
          <w:color w:val="000000"/>
          <w:sz w:val="24"/>
        </w:rPr>
      </w:pPr>
      <w:bookmarkStart w:id="55" w:name="_Toc62226890"/>
      <w:r>
        <w:rPr>
          <w:b/>
          <w:color w:val="000000"/>
          <w:sz w:val="24"/>
        </w:rPr>
        <w:t>报表</w:t>
      </w:r>
      <w:bookmarkEnd w:id="55"/>
      <w:r>
        <w:rPr>
          <w:b/>
          <w:color w:val="000000"/>
          <w:sz w:val="24"/>
        </w:rPr>
        <w:t>设置</w:t>
      </w:r>
    </w:p>
    <w:p w14:paraId="32EB4FA6">
      <w:pPr>
        <w:spacing w:after="120" w:line="360" w:lineRule="auto"/>
        <w:ind w:firstLine="480" w:firstLineChars="200"/>
        <w:rPr>
          <w:color w:val="000000"/>
          <w:sz w:val="24"/>
        </w:rPr>
      </w:pPr>
      <w:r>
        <w:rPr>
          <w:color w:val="000000"/>
          <w:sz w:val="24"/>
        </w:rPr>
        <w:t>系统提供的报表设置功能。</w:t>
      </w:r>
    </w:p>
    <w:p w14:paraId="57128A22">
      <w:pPr>
        <w:spacing w:after="120" w:line="360" w:lineRule="auto"/>
        <w:ind w:firstLine="480" w:firstLineChars="200"/>
        <w:rPr>
          <w:color w:val="000000"/>
          <w:sz w:val="24"/>
        </w:rPr>
      </w:pPr>
      <w:r>
        <w:rPr>
          <w:color w:val="000000"/>
          <w:sz w:val="24"/>
        </w:rPr>
        <w:t>系统为用户提供各种符合国家标准的档案报表如：归档文件目录、档案盒脊背、案卷目录、备考表、卷内目录等。</w:t>
      </w:r>
    </w:p>
    <w:p w14:paraId="2B043ECA">
      <w:pPr>
        <w:spacing w:after="120" w:line="360" w:lineRule="auto"/>
        <w:ind w:firstLine="480" w:firstLineChars="200"/>
        <w:rPr>
          <w:color w:val="000000"/>
          <w:sz w:val="24"/>
        </w:rPr>
      </w:pPr>
      <w:r>
        <w:rPr>
          <w:color w:val="000000"/>
          <w:sz w:val="24"/>
        </w:rPr>
        <w:t>系统提供了可自定义的报表设计工具。通过自定义报表设计工具，用户也可以自行修改报表格式。</w:t>
      </w:r>
    </w:p>
    <w:p w14:paraId="424230D0">
      <w:pPr>
        <w:spacing w:after="120" w:line="360" w:lineRule="auto"/>
        <w:ind w:firstLine="480" w:firstLineChars="200"/>
        <w:rPr>
          <w:color w:val="000000"/>
          <w:sz w:val="24"/>
        </w:rPr>
      </w:pPr>
      <w:r>
        <w:rPr>
          <w:color w:val="000000"/>
          <w:sz w:val="24"/>
        </w:rPr>
        <w:t>用户即可按照报表格式对档案数据生成报表，支持报表在线打印、报表导出等功能。</w:t>
      </w:r>
    </w:p>
    <w:p w14:paraId="6C1FB0F9">
      <w:pPr>
        <w:numPr>
          <w:ilvl w:val="0"/>
          <w:numId w:val="6"/>
        </w:numPr>
        <w:tabs>
          <w:tab w:val="left" w:pos="1248"/>
        </w:tabs>
        <w:spacing w:after="120" w:line="360" w:lineRule="auto"/>
        <w:ind w:left="0" w:firstLine="482" w:firstLineChars="200"/>
        <w:rPr>
          <w:b/>
          <w:color w:val="000000"/>
          <w:sz w:val="24"/>
        </w:rPr>
      </w:pPr>
      <w:bookmarkStart w:id="56" w:name="_Toc62226891"/>
      <w:r>
        <w:rPr>
          <w:b/>
          <w:color w:val="000000"/>
          <w:sz w:val="24"/>
        </w:rPr>
        <w:t>档案管理</w:t>
      </w:r>
      <w:bookmarkEnd w:id="56"/>
    </w:p>
    <w:p w14:paraId="730BE163">
      <w:pPr>
        <w:spacing w:after="120" w:line="360" w:lineRule="auto"/>
        <w:ind w:firstLine="480" w:firstLineChars="200"/>
        <w:rPr>
          <w:color w:val="000000"/>
          <w:sz w:val="24"/>
        </w:rPr>
      </w:pPr>
      <w:r>
        <w:rPr>
          <w:color w:val="000000"/>
          <w:sz w:val="24"/>
        </w:rPr>
        <w:t>档案管理状态下，档案的目录信息和原文信息将不能被修改和删除。档案管理人员在档案管理状态需要完成的工作一般包括：档案目录的打印和档案装盒以档案上架操作，同时对发现有问题的档案可以进行取消归档、将其退回到文件整理中重新鉴定整理。</w:t>
      </w:r>
    </w:p>
    <w:p w14:paraId="0A4BE2CE">
      <w:pPr>
        <w:numPr>
          <w:ilvl w:val="0"/>
          <w:numId w:val="6"/>
        </w:numPr>
        <w:tabs>
          <w:tab w:val="left" w:pos="1248"/>
        </w:tabs>
        <w:spacing w:after="120" w:line="360" w:lineRule="auto"/>
        <w:ind w:left="0" w:firstLine="482" w:firstLineChars="200"/>
        <w:rPr>
          <w:b/>
          <w:color w:val="000000"/>
          <w:sz w:val="24"/>
        </w:rPr>
      </w:pPr>
      <w:bookmarkStart w:id="57" w:name="_Toc62226892"/>
      <w:r>
        <w:rPr>
          <w:b/>
          <w:color w:val="000000"/>
          <w:sz w:val="24"/>
        </w:rPr>
        <w:t>档案装盒</w:t>
      </w:r>
      <w:bookmarkEnd w:id="57"/>
    </w:p>
    <w:p w14:paraId="7F2B8F2F">
      <w:pPr>
        <w:spacing w:after="120" w:line="360" w:lineRule="auto"/>
        <w:ind w:firstLine="480" w:firstLineChars="200"/>
        <w:rPr>
          <w:color w:val="000000"/>
          <w:sz w:val="24"/>
        </w:rPr>
      </w:pPr>
      <w:r>
        <w:rPr>
          <w:color w:val="000000"/>
          <w:sz w:val="24"/>
        </w:rPr>
        <w:t>在系统内虚拟出档案盒，每个盒子有一个编号与之对应。将档案数据“装”进档案盒，虚拟档案盒内存放的数据与实体档案盒内存放的数据是保持一致的，虚拟的盒号与实体的盒号也是保持一致的。通过盒列表，档案人员能够查看每一盒内档案情况。</w:t>
      </w:r>
    </w:p>
    <w:p w14:paraId="4BA3D59D">
      <w:pPr>
        <w:spacing w:after="120" w:line="360" w:lineRule="auto"/>
        <w:ind w:firstLine="480" w:firstLineChars="200"/>
        <w:rPr>
          <w:color w:val="000000"/>
          <w:sz w:val="24"/>
        </w:rPr>
      </w:pPr>
      <w:r>
        <w:rPr>
          <w:color w:val="000000"/>
          <w:sz w:val="24"/>
        </w:rPr>
        <w:t>档案装盒支持装盒、取消装盒、提取盒号等。</w:t>
      </w:r>
    </w:p>
    <w:p w14:paraId="1431CFF5">
      <w:pPr>
        <w:numPr>
          <w:ilvl w:val="0"/>
          <w:numId w:val="6"/>
        </w:numPr>
        <w:tabs>
          <w:tab w:val="left" w:pos="1248"/>
        </w:tabs>
        <w:spacing w:after="120" w:line="360" w:lineRule="auto"/>
        <w:ind w:left="0" w:firstLine="482" w:firstLineChars="200"/>
        <w:rPr>
          <w:b/>
          <w:color w:val="000000"/>
          <w:sz w:val="24"/>
        </w:rPr>
      </w:pPr>
      <w:bookmarkStart w:id="58" w:name="_Toc62226894"/>
      <w:r>
        <w:rPr>
          <w:b/>
          <w:color w:val="000000"/>
          <w:sz w:val="24"/>
        </w:rPr>
        <w:t>档案上架</w:t>
      </w:r>
      <w:bookmarkEnd w:id="58"/>
    </w:p>
    <w:p w14:paraId="62191176">
      <w:pPr>
        <w:spacing w:after="120" w:line="360" w:lineRule="auto"/>
        <w:ind w:firstLine="480" w:firstLineChars="200"/>
        <w:rPr>
          <w:color w:val="000000"/>
          <w:sz w:val="24"/>
        </w:rPr>
      </w:pPr>
      <w:r>
        <w:rPr>
          <w:color w:val="000000"/>
          <w:sz w:val="24"/>
        </w:rPr>
        <w:t>在电子档案管理系统中完成了档案装盒功能后，用户可以选择档案上架或批量上架，系统会弹出档案库房密集架，选择相应的密集架后，系统会自动在档案条目上生成库位码，如“A-1-1”。对应已经上架的档案，也可以进行下架和档案定位。</w:t>
      </w:r>
    </w:p>
    <w:p w14:paraId="71CBFFB9">
      <w:pPr>
        <w:numPr>
          <w:ilvl w:val="0"/>
          <w:numId w:val="6"/>
        </w:numPr>
        <w:tabs>
          <w:tab w:val="left" w:pos="1248"/>
        </w:tabs>
        <w:spacing w:after="120" w:line="360" w:lineRule="auto"/>
        <w:ind w:left="0" w:firstLine="480" w:firstLineChars="200"/>
        <w:rPr>
          <w:b/>
          <w:color w:val="000000"/>
          <w:sz w:val="24"/>
        </w:rPr>
      </w:pPr>
      <w:bookmarkStart w:id="59" w:name="_Toc62226895"/>
      <w:r>
        <w:rPr>
          <w:color w:val="000000"/>
          <w:sz w:val="24"/>
        </w:rPr>
        <w:t>★</w:t>
      </w:r>
      <w:r>
        <w:rPr>
          <w:b/>
          <w:color w:val="000000"/>
          <w:sz w:val="24"/>
        </w:rPr>
        <w:t>档案</w:t>
      </w:r>
      <w:bookmarkEnd w:id="59"/>
      <w:r>
        <w:rPr>
          <w:b/>
          <w:color w:val="000000"/>
          <w:sz w:val="24"/>
        </w:rPr>
        <w:t>关联</w:t>
      </w:r>
    </w:p>
    <w:p w14:paraId="0D04580A">
      <w:pPr>
        <w:spacing w:after="120" w:line="360" w:lineRule="auto"/>
        <w:ind w:firstLine="480" w:firstLineChars="200"/>
        <w:rPr>
          <w:color w:val="000000"/>
          <w:sz w:val="24"/>
        </w:rPr>
      </w:pPr>
      <w:r>
        <w:rPr>
          <w:color w:val="000000"/>
          <w:sz w:val="24"/>
        </w:rPr>
        <w:t>档案员能够设置相关联的条件，能够自动关联其他档案库实现关联查询。</w:t>
      </w:r>
    </w:p>
    <w:p w14:paraId="6135F8BC">
      <w:pPr>
        <w:spacing w:after="120" w:line="360" w:lineRule="auto"/>
        <w:ind w:firstLine="480" w:firstLineChars="200"/>
        <w:rPr>
          <w:color w:val="000000"/>
          <w:sz w:val="24"/>
        </w:rPr>
      </w:pPr>
      <w:r>
        <w:rPr>
          <w:color w:val="000000"/>
          <w:sz w:val="24"/>
        </w:rPr>
        <w:t>设置档案关联后，在档案库中会以特殊颜色和提示来提醒，点击相关著录项自动打开关联档案。</w:t>
      </w:r>
      <w:bookmarkStart w:id="60" w:name="_Toc62226896"/>
    </w:p>
    <w:p w14:paraId="7843CB2A">
      <w:pPr>
        <w:numPr>
          <w:ilvl w:val="0"/>
          <w:numId w:val="6"/>
        </w:numPr>
        <w:tabs>
          <w:tab w:val="left" w:pos="1248"/>
        </w:tabs>
        <w:spacing w:after="120" w:line="360" w:lineRule="auto"/>
        <w:ind w:left="0" w:firstLine="482" w:firstLineChars="200"/>
        <w:rPr>
          <w:b/>
          <w:color w:val="000000"/>
          <w:sz w:val="24"/>
        </w:rPr>
      </w:pPr>
      <w:r>
        <w:rPr>
          <w:b/>
          <w:color w:val="000000"/>
          <w:sz w:val="24"/>
        </w:rPr>
        <w:t>档案查重</w:t>
      </w:r>
      <w:bookmarkEnd w:id="60"/>
    </w:p>
    <w:p w14:paraId="0879F034">
      <w:pPr>
        <w:spacing w:after="120" w:line="360" w:lineRule="auto"/>
        <w:ind w:firstLine="480" w:firstLineChars="200"/>
        <w:rPr>
          <w:color w:val="000000"/>
          <w:sz w:val="24"/>
        </w:rPr>
      </w:pPr>
      <w:r>
        <w:rPr>
          <w:color w:val="000000"/>
          <w:sz w:val="24"/>
        </w:rPr>
        <w:t>档案员在整理、清查档案时可以利用档案查重功能进行筛查，系统支持根据档案库著录项内容进行重复查询，查询结果支持查看、删除等功能，能够有效帮助筛查重复收集档案、减少重复收集。</w:t>
      </w:r>
    </w:p>
    <w:p w14:paraId="5F2E591B">
      <w:pPr>
        <w:spacing w:after="120" w:line="360" w:lineRule="auto"/>
        <w:ind w:firstLine="480" w:firstLineChars="200"/>
        <w:rPr>
          <w:color w:val="000000"/>
          <w:sz w:val="24"/>
        </w:rPr>
      </w:pPr>
      <w:r>
        <w:rPr>
          <w:color w:val="000000"/>
          <w:sz w:val="24"/>
        </w:rPr>
        <w:t>档案查重支持多著录项条件查重。</w:t>
      </w:r>
    </w:p>
    <w:p w14:paraId="0BC2F35A">
      <w:pPr>
        <w:numPr>
          <w:ilvl w:val="0"/>
          <w:numId w:val="6"/>
        </w:numPr>
        <w:tabs>
          <w:tab w:val="left" w:pos="1248"/>
        </w:tabs>
        <w:spacing w:after="120" w:line="360" w:lineRule="auto"/>
        <w:ind w:left="0" w:firstLine="482" w:firstLineChars="200"/>
        <w:rPr>
          <w:b/>
          <w:color w:val="000000"/>
          <w:sz w:val="24"/>
        </w:rPr>
      </w:pPr>
      <w:bookmarkStart w:id="61" w:name="_Toc62226897"/>
      <w:r>
        <w:rPr>
          <w:b/>
          <w:color w:val="000000"/>
          <w:sz w:val="24"/>
        </w:rPr>
        <w:t>回收站管理</w:t>
      </w:r>
      <w:bookmarkEnd w:id="61"/>
    </w:p>
    <w:p w14:paraId="27E630BD">
      <w:pPr>
        <w:spacing w:after="120" w:line="360" w:lineRule="auto"/>
        <w:ind w:firstLine="480" w:firstLineChars="200"/>
        <w:rPr>
          <w:color w:val="000000"/>
          <w:sz w:val="24"/>
        </w:rPr>
      </w:pPr>
      <w:r>
        <w:rPr>
          <w:color w:val="000000"/>
          <w:sz w:val="24"/>
        </w:rPr>
        <w:t>回收站是档案库内删除档案的暂存点，进入“回收站”以后，用户能够查看已删除档案条目、原文情况，并且对相应数据进行还原或彻底删除等操作。</w:t>
      </w:r>
    </w:p>
    <w:p w14:paraId="7BA21320">
      <w:pPr>
        <w:numPr>
          <w:ilvl w:val="0"/>
          <w:numId w:val="6"/>
        </w:numPr>
        <w:tabs>
          <w:tab w:val="left" w:pos="1248"/>
        </w:tabs>
        <w:spacing w:after="120" w:line="360" w:lineRule="auto"/>
        <w:ind w:left="0" w:firstLine="482" w:firstLineChars="200"/>
        <w:rPr>
          <w:b/>
          <w:color w:val="000000"/>
          <w:sz w:val="24"/>
        </w:rPr>
      </w:pPr>
      <w:bookmarkStart w:id="62" w:name="_Toc62226898"/>
      <w:r>
        <w:rPr>
          <w:b/>
          <w:color w:val="000000"/>
          <w:sz w:val="24"/>
        </w:rPr>
        <w:t>日志</w:t>
      </w:r>
      <w:bookmarkEnd w:id="62"/>
    </w:p>
    <w:p w14:paraId="0622ACBB">
      <w:pPr>
        <w:spacing w:after="120" w:line="360" w:lineRule="auto"/>
        <w:ind w:firstLine="480" w:firstLineChars="200"/>
        <w:rPr>
          <w:color w:val="000000"/>
          <w:sz w:val="24"/>
        </w:rPr>
      </w:pPr>
      <w:r>
        <w:rPr>
          <w:color w:val="000000"/>
          <w:sz w:val="24"/>
        </w:rPr>
        <w:t>档案管理人员能够通过菜单中日志功能查看档案库内数据操作日志。</w:t>
      </w:r>
    </w:p>
    <w:p w14:paraId="6074DE91">
      <w:pPr>
        <w:numPr>
          <w:ilvl w:val="0"/>
          <w:numId w:val="6"/>
        </w:numPr>
        <w:tabs>
          <w:tab w:val="left" w:pos="1248"/>
        </w:tabs>
        <w:spacing w:after="120" w:line="360" w:lineRule="auto"/>
        <w:ind w:left="0" w:firstLine="482" w:firstLineChars="200"/>
        <w:rPr>
          <w:b/>
          <w:color w:val="000000"/>
          <w:sz w:val="24"/>
        </w:rPr>
      </w:pPr>
      <w:bookmarkStart w:id="63" w:name="_Toc62226899"/>
      <w:r>
        <w:rPr>
          <w:b/>
          <w:color w:val="000000"/>
          <w:sz w:val="24"/>
        </w:rPr>
        <w:t>文件移交</w:t>
      </w:r>
      <w:bookmarkEnd w:id="63"/>
    </w:p>
    <w:p w14:paraId="40F0A3CC">
      <w:pPr>
        <w:spacing w:after="120" w:line="360" w:lineRule="auto"/>
        <w:ind w:firstLine="480" w:firstLineChars="200"/>
        <w:rPr>
          <w:color w:val="000000"/>
          <w:sz w:val="24"/>
        </w:rPr>
      </w:pPr>
      <w:r>
        <w:rPr>
          <w:color w:val="000000"/>
          <w:sz w:val="24"/>
        </w:rPr>
        <w:t>部门档案管理人员在对本部门产生的文件进行整理后，将整理完成后的文件移交到全宗下的档案室，由档案室审核文件是否属归档范围等，再整理，进而归档，形成档案。文件移交能够通过流程进行审核，审核通过的文件将会移交到档案室，由档案员完成整理、归档等工作，若档案员在审核中发现该批次文件存在问题，则可以进行驳回处理。</w:t>
      </w:r>
    </w:p>
    <w:p w14:paraId="1A24D681">
      <w:pPr>
        <w:numPr>
          <w:ilvl w:val="0"/>
          <w:numId w:val="6"/>
        </w:numPr>
        <w:tabs>
          <w:tab w:val="left" w:pos="1248"/>
        </w:tabs>
        <w:spacing w:after="120" w:line="360" w:lineRule="auto"/>
        <w:ind w:left="0" w:firstLine="482" w:firstLineChars="200"/>
        <w:rPr>
          <w:b/>
          <w:color w:val="000000"/>
          <w:sz w:val="24"/>
        </w:rPr>
      </w:pPr>
      <w:r>
        <w:rPr>
          <w:b/>
          <w:color w:val="000000"/>
          <w:sz w:val="24"/>
        </w:rPr>
        <w:t>档案归档</w:t>
      </w:r>
    </w:p>
    <w:p w14:paraId="08E527A6">
      <w:pPr>
        <w:spacing w:after="120" w:line="360" w:lineRule="auto"/>
        <w:ind w:firstLine="480" w:firstLineChars="200"/>
        <w:rPr>
          <w:color w:val="000000"/>
          <w:sz w:val="24"/>
        </w:rPr>
      </w:pPr>
      <w:r>
        <w:rPr>
          <w:color w:val="000000"/>
          <w:sz w:val="24"/>
        </w:rPr>
        <w:t>系统支持直接归档，也要支持工作流审核，审核通过的档案将会归入档案库。</w:t>
      </w:r>
    </w:p>
    <w:p w14:paraId="0AF285A9">
      <w:pPr>
        <w:spacing w:after="120" w:line="360" w:lineRule="auto"/>
        <w:ind w:firstLine="480" w:firstLineChars="200"/>
        <w:rPr>
          <w:color w:val="000000"/>
          <w:sz w:val="24"/>
        </w:rPr>
      </w:pPr>
      <w:r>
        <w:rPr>
          <w:color w:val="000000"/>
          <w:sz w:val="24"/>
        </w:rPr>
        <w:t>归档流程自定义；</w:t>
      </w:r>
    </w:p>
    <w:p w14:paraId="15987F2A">
      <w:pPr>
        <w:spacing w:after="120" w:line="360" w:lineRule="auto"/>
        <w:ind w:firstLine="480" w:firstLineChars="200"/>
        <w:rPr>
          <w:color w:val="000000"/>
          <w:sz w:val="24"/>
        </w:rPr>
      </w:pPr>
      <w:r>
        <w:rPr>
          <w:color w:val="000000"/>
          <w:sz w:val="24"/>
        </w:rPr>
        <w:t>归档证明材料上传；</w:t>
      </w:r>
    </w:p>
    <w:p w14:paraId="4C2EFE9F">
      <w:pPr>
        <w:spacing w:after="120" w:line="360" w:lineRule="auto"/>
        <w:ind w:firstLine="480" w:firstLineChars="200"/>
        <w:rPr>
          <w:color w:val="000000"/>
          <w:sz w:val="24"/>
        </w:rPr>
      </w:pPr>
      <w:r>
        <w:rPr>
          <w:color w:val="000000"/>
          <w:sz w:val="24"/>
        </w:rPr>
        <w:t>归档报表定义和打印，包括在线设计、离线设计和插件设计等；</w:t>
      </w:r>
    </w:p>
    <w:p w14:paraId="627A4B41">
      <w:pPr>
        <w:spacing w:after="120" w:line="360" w:lineRule="auto"/>
        <w:ind w:firstLine="480" w:firstLineChars="200"/>
        <w:rPr>
          <w:color w:val="000000"/>
          <w:sz w:val="24"/>
        </w:rPr>
      </w:pPr>
      <w:r>
        <w:rPr>
          <w:color w:val="000000"/>
          <w:sz w:val="24"/>
        </w:rPr>
        <w:t>归档审批和批量审批，支持边看图边审批。支持审批过程中上一条、下一条直接切换。支持审批意见数量显示和查看。</w:t>
      </w:r>
    </w:p>
    <w:p w14:paraId="5F8A5D89">
      <w:pPr>
        <w:numPr>
          <w:ilvl w:val="0"/>
          <w:numId w:val="6"/>
        </w:numPr>
        <w:tabs>
          <w:tab w:val="left" w:pos="1248"/>
        </w:tabs>
        <w:spacing w:after="120" w:line="360" w:lineRule="auto"/>
        <w:ind w:left="0" w:firstLine="482" w:firstLineChars="200"/>
        <w:rPr>
          <w:b/>
          <w:color w:val="000000"/>
          <w:sz w:val="24"/>
        </w:rPr>
      </w:pPr>
      <w:r>
        <w:rPr>
          <w:b/>
          <w:color w:val="000000"/>
          <w:sz w:val="24"/>
        </w:rPr>
        <w:t>导入历史</w:t>
      </w:r>
    </w:p>
    <w:p w14:paraId="54D5851D">
      <w:pPr>
        <w:spacing w:after="120" w:line="360" w:lineRule="auto"/>
        <w:ind w:firstLine="480" w:firstLineChars="200"/>
        <w:rPr>
          <w:color w:val="000000"/>
          <w:sz w:val="24"/>
        </w:rPr>
      </w:pPr>
      <w:r>
        <w:rPr>
          <w:color w:val="000000"/>
          <w:sz w:val="24"/>
        </w:rPr>
        <w:t>系统支持对批量导入的数据进行统一管理，支持对导入的数据进行撤销、下载。</w:t>
      </w:r>
    </w:p>
    <w:p w14:paraId="3AAC4FDF">
      <w:pPr>
        <w:widowControl/>
        <w:numPr>
          <w:ilvl w:val="0"/>
          <w:numId w:val="2"/>
        </w:numPr>
        <w:tabs>
          <w:tab w:val="left" w:pos="840"/>
        </w:tabs>
        <w:spacing w:after="120" w:line="360" w:lineRule="auto"/>
        <w:ind w:firstLine="482" w:firstLineChars="200"/>
        <w:rPr>
          <w:b/>
          <w:bCs/>
          <w:color w:val="000000"/>
          <w:sz w:val="24"/>
        </w:rPr>
      </w:pPr>
      <w:bookmarkStart w:id="64" w:name="_Toc25728"/>
      <w:bookmarkStart w:id="65" w:name="_Toc61389612"/>
      <w:bookmarkStart w:id="66" w:name="_Toc66812228"/>
      <w:bookmarkStart w:id="67" w:name="_Toc62226903"/>
      <w:r>
        <w:rPr>
          <w:b/>
          <w:bCs/>
          <w:color w:val="000000"/>
          <w:sz w:val="24"/>
        </w:rPr>
        <w:t>档案利用</w:t>
      </w:r>
      <w:bookmarkEnd w:id="64"/>
      <w:bookmarkEnd w:id="65"/>
      <w:bookmarkEnd w:id="66"/>
      <w:bookmarkEnd w:id="67"/>
    </w:p>
    <w:p w14:paraId="7FAFAA36">
      <w:pPr>
        <w:spacing w:after="120" w:line="360" w:lineRule="auto"/>
        <w:ind w:firstLine="480" w:firstLineChars="200"/>
        <w:rPr>
          <w:color w:val="000000"/>
          <w:sz w:val="24"/>
        </w:rPr>
      </w:pPr>
      <w:r>
        <w:rPr>
          <w:color w:val="000000"/>
          <w:sz w:val="24"/>
        </w:rPr>
        <w:t>档案的管理是为档案利用的服务的，档案利用是档案工作的成果的重要体现，只有利用才能才生效益。档案的利用工作可以分为档案检索及档案借阅。</w:t>
      </w:r>
    </w:p>
    <w:p w14:paraId="3468155C">
      <w:pPr>
        <w:spacing w:after="120" w:line="360" w:lineRule="auto"/>
        <w:ind w:firstLine="480" w:firstLineChars="200"/>
        <w:rPr>
          <w:color w:val="000000"/>
          <w:sz w:val="24"/>
        </w:rPr>
      </w:pPr>
      <w:r>
        <w:rPr>
          <w:color w:val="000000"/>
          <w:sz w:val="24"/>
        </w:rPr>
        <w:t>档案检索是档案利用的一个重要组成部分。系统能够提供的检索操作包括:模糊检索、分类检索、跨库检索、目录检索和全文检索，而目录检索又分为简单检索和高级检索两种检索方式。</w:t>
      </w:r>
    </w:p>
    <w:p w14:paraId="6CB36845">
      <w:pPr>
        <w:spacing w:after="120" w:line="360" w:lineRule="auto"/>
        <w:ind w:firstLine="480" w:firstLineChars="200"/>
        <w:rPr>
          <w:color w:val="000000"/>
          <w:sz w:val="24"/>
        </w:rPr>
      </w:pPr>
      <w:r>
        <w:rPr>
          <w:color w:val="000000"/>
          <w:sz w:val="24"/>
        </w:rPr>
        <w:t>系统应提供模糊检索、单库检索、跨库检索、组合检索和全文检索等多种检索方式，满足不同用户的个性化检索需求，实现档案数字资源“准确、快速、全面”地查找和定位。</w:t>
      </w:r>
    </w:p>
    <w:p w14:paraId="70A57F65">
      <w:pPr>
        <w:numPr>
          <w:ilvl w:val="0"/>
          <w:numId w:val="9"/>
        </w:numPr>
        <w:tabs>
          <w:tab w:val="left" w:pos="1248"/>
        </w:tabs>
        <w:spacing w:after="120" w:line="360" w:lineRule="auto"/>
        <w:ind w:left="0" w:firstLine="482" w:firstLineChars="200"/>
        <w:rPr>
          <w:b/>
          <w:color w:val="000000"/>
          <w:sz w:val="24"/>
        </w:rPr>
      </w:pPr>
      <w:bookmarkStart w:id="68" w:name="_Toc62226904"/>
      <w:r>
        <w:rPr>
          <w:b/>
          <w:color w:val="000000"/>
          <w:sz w:val="24"/>
        </w:rPr>
        <w:t>模糊检索</w:t>
      </w:r>
      <w:bookmarkEnd w:id="68"/>
    </w:p>
    <w:p w14:paraId="36CBABDF">
      <w:pPr>
        <w:spacing w:after="120" w:line="360" w:lineRule="auto"/>
        <w:ind w:firstLine="480" w:firstLineChars="200"/>
        <w:rPr>
          <w:color w:val="000000"/>
          <w:sz w:val="24"/>
        </w:rPr>
      </w:pPr>
      <w:r>
        <w:rPr>
          <w:color w:val="000000"/>
          <w:sz w:val="24"/>
        </w:rPr>
        <w:t>输入查询内容把包含查询内容的都检索出来，操作相对简单，查询出的结果相对模糊。</w:t>
      </w:r>
    </w:p>
    <w:p w14:paraId="00DC0619">
      <w:pPr>
        <w:numPr>
          <w:ilvl w:val="0"/>
          <w:numId w:val="9"/>
        </w:numPr>
        <w:tabs>
          <w:tab w:val="left" w:pos="1248"/>
        </w:tabs>
        <w:spacing w:after="120" w:line="360" w:lineRule="auto"/>
        <w:ind w:left="0" w:firstLine="482" w:firstLineChars="200"/>
        <w:rPr>
          <w:b/>
          <w:color w:val="000000"/>
          <w:sz w:val="24"/>
        </w:rPr>
      </w:pPr>
      <w:bookmarkStart w:id="69" w:name="_Toc62226905"/>
      <w:r>
        <w:rPr>
          <w:b/>
          <w:color w:val="000000"/>
          <w:sz w:val="24"/>
        </w:rPr>
        <w:t>分类检索</w:t>
      </w:r>
      <w:bookmarkEnd w:id="69"/>
    </w:p>
    <w:p w14:paraId="0E57667E">
      <w:pPr>
        <w:spacing w:after="120" w:line="360" w:lineRule="auto"/>
        <w:ind w:firstLine="480" w:firstLineChars="200"/>
        <w:rPr>
          <w:color w:val="000000"/>
          <w:sz w:val="24"/>
        </w:rPr>
      </w:pPr>
      <w:r>
        <w:rPr>
          <w:color w:val="000000"/>
          <w:sz w:val="24"/>
        </w:rPr>
        <w:t>根据档案的实体分类、盒号、归档、归属部门、批量导入等对档案的分类进行检索。</w:t>
      </w:r>
    </w:p>
    <w:p w14:paraId="019AAD6E">
      <w:pPr>
        <w:numPr>
          <w:ilvl w:val="0"/>
          <w:numId w:val="9"/>
        </w:numPr>
        <w:tabs>
          <w:tab w:val="left" w:pos="1248"/>
        </w:tabs>
        <w:spacing w:after="120" w:line="360" w:lineRule="auto"/>
        <w:ind w:left="0" w:firstLine="482" w:firstLineChars="200"/>
        <w:rPr>
          <w:b/>
          <w:color w:val="000000"/>
          <w:sz w:val="24"/>
        </w:rPr>
      </w:pPr>
      <w:bookmarkStart w:id="70" w:name="_Toc62226906"/>
      <w:r>
        <w:rPr>
          <w:b/>
          <w:color w:val="000000"/>
          <w:sz w:val="24"/>
        </w:rPr>
        <w:t>高级检索</w:t>
      </w:r>
      <w:bookmarkEnd w:id="70"/>
    </w:p>
    <w:p w14:paraId="1F9CEEE1">
      <w:pPr>
        <w:spacing w:after="120" w:line="360" w:lineRule="auto"/>
        <w:ind w:firstLine="480" w:firstLineChars="200"/>
        <w:rPr>
          <w:color w:val="000000"/>
          <w:sz w:val="24"/>
        </w:rPr>
      </w:pPr>
      <w:r>
        <w:rPr>
          <w:color w:val="000000"/>
          <w:sz w:val="24"/>
        </w:rPr>
        <w:t>对于多条件限制的档案定位，简单检索已经不能够满足这样的要求，系统提供高级检索。高级检索可以设定多个检索条件对一个档案库进行检索，如定位“2004年以前的10年保管期限档案”，则可通过两个检索条件定位：一、年度&lt;2004  二、保管期限＝10年，通过两个条件的叠加，即可查询出需要的档案数据。</w:t>
      </w:r>
    </w:p>
    <w:p w14:paraId="7C3B8BFC">
      <w:pPr>
        <w:numPr>
          <w:ilvl w:val="0"/>
          <w:numId w:val="9"/>
        </w:numPr>
        <w:tabs>
          <w:tab w:val="left" w:pos="1248"/>
        </w:tabs>
        <w:spacing w:after="120" w:line="360" w:lineRule="auto"/>
        <w:ind w:left="0" w:firstLine="482" w:firstLineChars="200"/>
        <w:rPr>
          <w:b/>
          <w:color w:val="000000"/>
          <w:sz w:val="24"/>
        </w:rPr>
      </w:pPr>
      <w:bookmarkStart w:id="71" w:name="_Toc62226907"/>
      <w:r>
        <w:rPr>
          <w:b/>
          <w:color w:val="000000"/>
          <w:sz w:val="24"/>
        </w:rPr>
        <w:t>跨库检索</w:t>
      </w:r>
      <w:bookmarkEnd w:id="71"/>
    </w:p>
    <w:p w14:paraId="29331628">
      <w:pPr>
        <w:spacing w:after="120" w:line="360" w:lineRule="auto"/>
        <w:ind w:firstLine="480" w:firstLineChars="200"/>
        <w:rPr>
          <w:color w:val="000000"/>
          <w:sz w:val="24"/>
        </w:rPr>
      </w:pPr>
      <w:r>
        <w:rPr>
          <w:color w:val="000000"/>
          <w:sz w:val="24"/>
        </w:rPr>
        <w:t>相对简单检索和高级条件复合，跨库检索是一种跨档案类别、跨档案库（多张物理表）跨状态的定位方式，其定位范围较广。</w:t>
      </w:r>
    </w:p>
    <w:p w14:paraId="650A9146">
      <w:pPr>
        <w:numPr>
          <w:ilvl w:val="0"/>
          <w:numId w:val="9"/>
        </w:numPr>
        <w:tabs>
          <w:tab w:val="left" w:pos="1248"/>
        </w:tabs>
        <w:spacing w:after="120" w:line="360" w:lineRule="auto"/>
        <w:ind w:left="0" w:firstLine="482" w:firstLineChars="200"/>
        <w:rPr>
          <w:b/>
          <w:color w:val="000000"/>
          <w:sz w:val="24"/>
        </w:rPr>
      </w:pPr>
      <w:bookmarkStart w:id="72" w:name="_Toc62226909"/>
      <w:r>
        <w:rPr>
          <w:b/>
          <w:color w:val="000000"/>
          <w:sz w:val="24"/>
        </w:rPr>
        <w:t>全文检索</w:t>
      </w:r>
      <w:bookmarkEnd w:id="72"/>
    </w:p>
    <w:p w14:paraId="18609160">
      <w:pPr>
        <w:spacing w:after="120" w:line="360" w:lineRule="auto"/>
        <w:ind w:firstLine="482" w:firstLineChars="200"/>
        <w:rPr>
          <w:color w:val="000000"/>
          <w:sz w:val="24"/>
        </w:rPr>
      </w:pPr>
      <w:r>
        <w:rPr>
          <w:b/>
          <w:color w:val="000000"/>
          <w:sz w:val="24"/>
        </w:rPr>
        <w:t>全文检索：</w:t>
      </w:r>
      <w:r>
        <w:rPr>
          <w:color w:val="000000"/>
          <w:sz w:val="24"/>
        </w:rPr>
        <w:t>全文检索的实现是指以挂接到电子目录下的电子原文为目标检索。用户在输入框中输入关键字，系统会以电子原文的内容为检索对象，并把符合要求的原文的片段摘要显示在页面中。暂时没有查看权限的用户，系统会列出条目信息，并提示用户进行档案借阅。</w:t>
      </w:r>
    </w:p>
    <w:p w14:paraId="1E4F8268">
      <w:pPr>
        <w:spacing w:after="120" w:line="360" w:lineRule="auto"/>
        <w:ind w:firstLine="482" w:firstLineChars="200"/>
        <w:rPr>
          <w:color w:val="000000"/>
          <w:sz w:val="24"/>
        </w:rPr>
      </w:pPr>
      <w:r>
        <w:rPr>
          <w:b/>
          <w:color w:val="000000"/>
          <w:sz w:val="24"/>
        </w:rPr>
        <w:t>全文检索的识别内容包括：</w:t>
      </w:r>
      <w:r>
        <w:rPr>
          <w:color w:val="000000"/>
          <w:sz w:val="24"/>
        </w:rPr>
        <w:t>单个文件识别、多文件夹批量识别；进行TIF、JPEG图像、PDF中英文等文件的识别。</w:t>
      </w:r>
    </w:p>
    <w:p w14:paraId="4693C89A">
      <w:pPr>
        <w:spacing w:after="120" w:line="360" w:lineRule="auto"/>
        <w:ind w:firstLine="480" w:firstLineChars="200"/>
        <w:rPr>
          <w:color w:val="000000"/>
          <w:sz w:val="24"/>
        </w:rPr>
      </w:pPr>
      <w:r>
        <w:rPr>
          <w:color w:val="000000"/>
          <w:sz w:val="24"/>
        </w:rPr>
        <w:t>全文检索结果支持二次检索、检索结果能够进行添加入档案借阅车、档案协查、利用；同时，检索结果能够按档案类型、年度、分类进行统计，统计区域能够根据用户需求进行显示和隐藏。</w:t>
      </w:r>
    </w:p>
    <w:p w14:paraId="25BEF4FE">
      <w:pPr>
        <w:numPr>
          <w:ilvl w:val="0"/>
          <w:numId w:val="9"/>
        </w:numPr>
        <w:tabs>
          <w:tab w:val="left" w:pos="1248"/>
        </w:tabs>
        <w:spacing w:after="120" w:line="360" w:lineRule="auto"/>
        <w:ind w:left="0" w:firstLine="482" w:firstLineChars="200"/>
        <w:rPr>
          <w:b/>
          <w:color w:val="000000"/>
          <w:sz w:val="24"/>
        </w:rPr>
      </w:pPr>
      <w:bookmarkStart w:id="73" w:name="_Toc62226910"/>
      <w:r>
        <w:rPr>
          <w:b/>
          <w:color w:val="000000"/>
          <w:sz w:val="24"/>
        </w:rPr>
        <w:t>借阅</w:t>
      </w:r>
      <w:bookmarkEnd w:id="73"/>
      <w:r>
        <w:rPr>
          <w:b/>
          <w:color w:val="000000"/>
          <w:sz w:val="24"/>
        </w:rPr>
        <w:t>审批</w:t>
      </w:r>
    </w:p>
    <w:p w14:paraId="448484F7">
      <w:pPr>
        <w:spacing w:after="120" w:line="360" w:lineRule="auto"/>
        <w:ind w:firstLine="480" w:firstLineChars="200"/>
        <w:rPr>
          <w:color w:val="000000"/>
          <w:sz w:val="24"/>
        </w:rPr>
      </w:pPr>
      <w:r>
        <w:rPr>
          <w:color w:val="000000"/>
          <w:sz w:val="24"/>
        </w:rPr>
        <w:t>档案借阅是档案利用的一种重要形式，主要针对那些没有查看权限的用户。用户需要提交档案借阅申请，经过相关人员的审批通过后，系统会在一段时间内对该用户开放权限，到期收回权限。</w:t>
      </w:r>
    </w:p>
    <w:p w14:paraId="19CB2E80">
      <w:pPr>
        <w:spacing w:after="120" w:line="360" w:lineRule="auto"/>
        <w:ind w:firstLine="480" w:firstLineChars="200"/>
        <w:rPr>
          <w:color w:val="000000"/>
          <w:sz w:val="24"/>
        </w:rPr>
      </w:pPr>
      <w:r>
        <w:rPr>
          <w:color w:val="000000"/>
          <w:sz w:val="24"/>
        </w:rPr>
        <w:t>系统支持多种借阅方式，包括电子借阅和实体借阅。电子借阅允许用户查看、打印、下载以及下载无水印的档案。实体借阅则提供原件、复印件以及复印份数的选择。此外，系统还支持显示在库数量，以便用户了解档案的可用性。</w:t>
      </w:r>
    </w:p>
    <w:p w14:paraId="37FCA104">
      <w:pPr>
        <w:spacing w:after="120" w:line="360" w:lineRule="auto"/>
        <w:ind w:firstLine="480" w:firstLineChars="200"/>
        <w:rPr>
          <w:color w:val="000000"/>
          <w:sz w:val="24"/>
        </w:rPr>
      </w:pPr>
      <w:r>
        <w:rPr>
          <w:color w:val="000000"/>
          <w:sz w:val="24"/>
        </w:rPr>
        <w:t>当电子档案的借阅期限到期后，系统会自动回收用户的档案查阅权限。档案借阅管理涉及的内容广泛，包括借阅人信息、借阅天数、借阅目的、借阅明细信息以及审批人的意见等。特别是对于实体借阅，还需要记录领取和归还的情况。</w:t>
      </w:r>
    </w:p>
    <w:p w14:paraId="5268CF5E">
      <w:pPr>
        <w:spacing w:after="120" w:line="360" w:lineRule="auto"/>
        <w:ind w:firstLine="480" w:firstLineChars="200"/>
        <w:rPr>
          <w:color w:val="000000"/>
          <w:sz w:val="24"/>
        </w:rPr>
      </w:pPr>
      <w:r>
        <w:rPr>
          <w:color w:val="000000"/>
          <w:sz w:val="24"/>
        </w:rPr>
        <w:t>用户可以根据自己的单位具体情况，定义各种适用的审批流程，以确保档案借阅的安全和高效。</w:t>
      </w:r>
    </w:p>
    <w:p w14:paraId="5C901922">
      <w:pPr>
        <w:spacing w:after="120" w:line="360" w:lineRule="auto"/>
        <w:ind w:firstLine="480" w:firstLineChars="200"/>
        <w:rPr>
          <w:color w:val="000000"/>
          <w:sz w:val="24"/>
        </w:rPr>
      </w:pPr>
      <w:r>
        <w:rPr>
          <w:color w:val="000000"/>
          <w:sz w:val="24"/>
        </w:rPr>
        <w:t>借阅时有相应密级验证（密级较高的需要借阅，密级较低直接查看），借阅流程可以自定义，借阅单可以根据流程分组自动分不同单据。</w:t>
      </w:r>
    </w:p>
    <w:p w14:paraId="63B97B36">
      <w:pPr>
        <w:numPr>
          <w:ilvl w:val="0"/>
          <w:numId w:val="9"/>
        </w:numPr>
        <w:tabs>
          <w:tab w:val="left" w:pos="1248"/>
        </w:tabs>
        <w:spacing w:after="120" w:line="360" w:lineRule="auto"/>
        <w:ind w:left="0" w:firstLine="482" w:firstLineChars="200"/>
        <w:rPr>
          <w:b/>
          <w:color w:val="000000"/>
          <w:sz w:val="24"/>
        </w:rPr>
      </w:pPr>
      <w:bookmarkStart w:id="74" w:name="_Toc62226912"/>
      <w:r>
        <w:rPr>
          <w:b/>
          <w:color w:val="000000"/>
          <w:sz w:val="24"/>
        </w:rPr>
        <w:t>实体借阅</w:t>
      </w:r>
      <w:bookmarkEnd w:id="74"/>
    </w:p>
    <w:p w14:paraId="341A7FDD">
      <w:pPr>
        <w:spacing w:after="120" w:line="360" w:lineRule="auto"/>
        <w:ind w:firstLine="480" w:firstLineChars="200"/>
        <w:rPr>
          <w:color w:val="000000"/>
          <w:sz w:val="24"/>
        </w:rPr>
      </w:pPr>
      <w:r>
        <w:rPr>
          <w:color w:val="000000"/>
          <w:sz w:val="24"/>
        </w:rPr>
        <w:t>与电子借阅相比较，实体借阅多了五个功能：实体出库、实体领取、实体归还、实体入库和实体催还。</w:t>
      </w:r>
    </w:p>
    <w:p w14:paraId="06698AA9">
      <w:pPr>
        <w:numPr>
          <w:ilvl w:val="0"/>
          <w:numId w:val="10"/>
        </w:numPr>
        <w:tabs>
          <w:tab w:val="left" w:pos="1036"/>
        </w:tabs>
        <w:spacing w:after="120" w:line="360" w:lineRule="auto"/>
        <w:ind w:left="1037" w:hanging="312"/>
        <w:rPr>
          <w:b/>
          <w:color w:val="000000"/>
          <w:sz w:val="24"/>
        </w:rPr>
      </w:pPr>
      <w:r>
        <w:rPr>
          <w:b/>
          <w:color w:val="000000"/>
          <w:sz w:val="24"/>
        </w:rPr>
        <w:t>实体出库</w:t>
      </w:r>
    </w:p>
    <w:p w14:paraId="0E2B38B0">
      <w:pPr>
        <w:spacing w:after="120" w:line="360" w:lineRule="auto"/>
        <w:ind w:firstLine="480" w:firstLineChars="200"/>
        <w:rPr>
          <w:color w:val="000000"/>
          <w:sz w:val="24"/>
        </w:rPr>
      </w:pPr>
      <w:r>
        <w:rPr>
          <w:color w:val="000000"/>
          <w:sz w:val="24"/>
        </w:rPr>
        <w:t>流程结束后，系统会通知对应的档案库管理人员进行实体出库。</w:t>
      </w:r>
    </w:p>
    <w:p w14:paraId="1AAC7041">
      <w:pPr>
        <w:numPr>
          <w:ilvl w:val="0"/>
          <w:numId w:val="10"/>
        </w:numPr>
        <w:tabs>
          <w:tab w:val="left" w:pos="1036"/>
        </w:tabs>
        <w:spacing w:after="120" w:line="360" w:lineRule="auto"/>
        <w:ind w:left="1037" w:hanging="312"/>
        <w:rPr>
          <w:b/>
          <w:color w:val="000000"/>
          <w:sz w:val="24"/>
        </w:rPr>
      </w:pPr>
      <w:r>
        <w:rPr>
          <w:b/>
          <w:color w:val="000000"/>
          <w:sz w:val="24"/>
        </w:rPr>
        <w:t>实体领取</w:t>
      </w:r>
    </w:p>
    <w:p w14:paraId="260CCCDA">
      <w:pPr>
        <w:spacing w:after="120" w:line="360" w:lineRule="auto"/>
        <w:ind w:firstLine="480" w:firstLineChars="200"/>
        <w:rPr>
          <w:color w:val="000000"/>
          <w:sz w:val="24"/>
        </w:rPr>
      </w:pPr>
      <w:r>
        <w:rPr>
          <w:color w:val="000000"/>
          <w:sz w:val="24"/>
        </w:rPr>
        <w:t>实体出库后，系统会通知利用人员，利用人员到档案管理人员处领取实体，其他利用人员再对此档案借阅时会进行提示：“档案借出中…”</w:t>
      </w:r>
    </w:p>
    <w:p w14:paraId="43BF7BCA">
      <w:pPr>
        <w:numPr>
          <w:ilvl w:val="0"/>
          <w:numId w:val="10"/>
        </w:numPr>
        <w:tabs>
          <w:tab w:val="left" w:pos="1036"/>
        </w:tabs>
        <w:spacing w:after="120" w:line="360" w:lineRule="auto"/>
        <w:ind w:left="1037" w:hanging="312"/>
        <w:rPr>
          <w:b/>
          <w:color w:val="000000"/>
          <w:sz w:val="24"/>
        </w:rPr>
      </w:pPr>
      <w:r>
        <w:rPr>
          <w:b/>
          <w:color w:val="000000"/>
          <w:sz w:val="24"/>
        </w:rPr>
        <w:t>实体归还</w:t>
      </w:r>
    </w:p>
    <w:p w14:paraId="253D37B2">
      <w:pPr>
        <w:spacing w:after="120" w:line="360" w:lineRule="auto"/>
        <w:ind w:firstLine="480" w:firstLineChars="200"/>
        <w:rPr>
          <w:color w:val="000000"/>
          <w:sz w:val="24"/>
        </w:rPr>
      </w:pPr>
      <w:r>
        <w:rPr>
          <w:color w:val="000000"/>
          <w:sz w:val="24"/>
        </w:rPr>
        <w:t>利用人员利用完实体档案后，需要到档案管理人员处将实体档案归还档案管理人员。档案管理人员将实体档案归还到库房，其他档案利用人员可继续档案该实体档案进行申请、利用。</w:t>
      </w:r>
    </w:p>
    <w:p w14:paraId="5E75C376">
      <w:pPr>
        <w:numPr>
          <w:ilvl w:val="0"/>
          <w:numId w:val="10"/>
        </w:numPr>
        <w:tabs>
          <w:tab w:val="left" w:pos="1036"/>
        </w:tabs>
        <w:spacing w:after="120" w:line="360" w:lineRule="auto"/>
        <w:ind w:left="1037" w:hanging="312"/>
        <w:rPr>
          <w:b/>
          <w:color w:val="000000"/>
          <w:sz w:val="24"/>
        </w:rPr>
      </w:pPr>
      <w:r>
        <w:rPr>
          <w:b/>
          <w:color w:val="000000"/>
          <w:sz w:val="24"/>
        </w:rPr>
        <w:t>实体入库</w:t>
      </w:r>
    </w:p>
    <w:p w14:paraId="5865274D">
      <w:pPr>
        <w:spacing w:after="120" w:line="360" w:lineRule="auto"/>
        <w:ind w:firstLine="480" w:firstLineChars="200"/>
        <w:rPr>
          <w:color w:val="000000"/>
          <w:sz w:val="24"/>
        </w:rPr>
      </w:pPr>
      <w:r>
        <w:rPr>
          <w:color w:val="000000"/>
          <w:sz w:val="24"/>
        </w:rPr>
        <w:t>实体归还后，系统会通知对应的档案库管理人员进行实体入库。</w:t>
      </w:r>
    </w:p>
    <w:p w14:paraId="30438908">
      <w:pPr>
        <w:numPr>
          <w:ilvl w:val="0"/>
          <w:numId w:val="10"/>
        </w:numPr>
        <w:tabs>
          <w:tab w:val="left" w:pos="1036"/>
        </w:tabs>
        <w:spacing w:after="120" w:line="360" w:lineRule="auto"/>
        <w:ind w:left="1037" w:hanging="312"/>
        <w:rPr>
          <w:b/>
          <w:color w:val="000000"/>
          <w:sz w:val="24"/>
        </w:rPr>
      </w:pPr>
      <w:r>
        <w:rPr>
          <w:b/>
          <w:color w:val="000000"/>
          <w:sz w:val="24"/>
        </w:rPr>
        <w:t>实体催还</w:t>
      </w:r>
    </w:p>
    <w:p w14:paraId="3BAFBF17">
      <w:pPr>
        <w:spacing w:after="120" w:line="360" w:lineRule="auto"/>
        <w:ind w:firstLine="480" w:firstLineChars="200"/>
        <w:rPr>
          <w:color w:val="000000"/>
          <w:sz w:val="24"/>
        </w:rPr>
      </w:pPr>
      <w:r>
        <w:rPr>
          <w:color w:val="000000"/>
          <w:sz w:val="24"/>
        </w:rPr>
        <w:t>对于超过借阅天数的实体借阅，系统能够自动通过邮件、短信或者其他形式提醒借阅人员及时归档实体档案。</w:t>
      </w:r>
    </w:p>
    <w:p w14:paraId="7434DF7C">
      <w:pPr>
        <w:spacing w:after="120" w:line="360" w:lineRule="auto"/>
        <w:ind w:firstLine="480" w:firstLineChars="200"/>
        <w:rPr>
          <w:color w:val="000000"/>
          <w:sz w:val="24"/>
        </w:rPr>
      </w:pPr>
      <w:r>
        <w:rPr>
          <w:color w:val="000000"/>
          <w:sz w:val="24"/>
        </w:rPr>
        <w:t>档案实体借阅催还档案员界面催还提醒按钮，以及借阅者收到提醒后一键跳转发起续借的功能。</w:t>
      </w:r>
    </w:p>
    <w:p w14:paraId="12D525AC">
      <w:pPr>
        <w:numPr>
          <w:ilvl w:val="0"/>
          <w:numId w:val="9"/>
        </w:numPr>
        <w:tabs>
          <w:tab w:val="left" w:pos="1248"/>
        </w:tabs>
        <w:spacing w:after="120" w:line="360" w:lineRule="auto"/>
        <w:ind w:left="0" w:firstLine="482" w:firstLineChars="200"/>
        <w:rPr>
          <w:b/>
          <w:color w:val="000000"/>
          <w:sz w:val="24"/>
        </w:rPr>
      </w:pPr>
      <w:r>
        <w:rPr>
          <w:b/>
          <w:color w:val="000000"/>
          <w:sz w:val="24"/>
        </w:rPr>
        <w:t>电子档案查阅</w:t>
      </w:r>
    </w:p>
    <w:p w14:paraId="014967D1">
      <w:pPr>
        <w:spacing w:after="120" w:line="360" w:lineRule="auto"/>
        <w:ind w:firstLine="480" w:firstLineChars="200"/>
        <w:rPr>
          <w:color w:val="000000"/>
          <w:sz w:val="24"/>
        </w:rPr>
      </w:pPr>
      <w:r>
        <w:rPr>
          <w:color w:val="000000"/>
          <w:sz w:val="24"/>
        </w:rPr>
        <w:t>针对借阅的电子档案，系统提供了查看借阅电子档案管理，能够对借阅的电子档案根据赋予的权限进行在线查看、下载或者打印等。对应超期的，系统会自动回收权限。</w:t>
      </w:r>
    </w:p>
    <w:p w14:paraId="22352DBD">
      <w:pPr>
        <w:numPr>
          <w:ilvl w:val="0"/>
          <w:numId w:val="9"/>
        </w:numPr>
        <w:tabs>
          <w:tab w:val="left" w:pos="1248"/>
        </w:tabs>
        <w:spacing w:after="120" w:line="360" w:lineRule="auto"/>
        <w:ind w:left="0" w:firstLine="482" w:firstLineChars="200"/>
        <w:rPr>
          <w:b/>
          <w:color w:val="000000"/>
          <w:sz w:val="24"/>
        </w:rPr>
      </w:pPr>
      <w:bookmarkStart w:id="75" w:name="_Toc62226913"/>
      <w:r>
        <w:rPr>
          <w:b/>
          <w:color w:val="000000"/>
          <w:sz w:val="24"/>
        </w:rPr>
        <w:t>借阅记录</w:t>
      </w:r>
      <w:bookmarkEnd w:id="75"/>
    </w:p>
    <w:p w14:paraId="528CB68D">
      <w:pPr>
        <w:spacing w:after="120" w:line="360" w:lineRule="auto"/>
        <w:ind w:firstLine="480" w:firstLineChars="200"/>
        <w:rPr>
          <w:color w:val="000000"/>
          <w:sz w:val="24"/>
        </w:rPr>
      </w:pPr>
      <w:r>
        <w:rPr>
          <w:color w:val="000000"/>
          <w:sz w:val="24"/>
        </w:rPr>
        <w:t>每一次的借阅都会形成借阅记录，以便以后的查询、统计。</w:t>
      </w:r>
    </w:p>
    <w:p w14:paraId="164663ED">
      <w:pPr>
        <w:numPr>
          <w:ilvl w:val="0"/>
          <w:numId w:val="9"/>
        </w:numPr>
        <w:tabs>
          <w:tab w:val="left" w:pos="1248"/>
        </w:tabs>
        <w:spacing w:after="120" w:line="360" w:lineRule="auto"/>
        <w:ind w:left="0" w:firstLine="482" w:firstLineChars="200"/>
        <w:rPr>
          <w:b/>
          <w:color w:val="000000"/>
          <w:sz w:val="24"/>
        </w:rPr>
      </w:pPr>
      <w:bookmarkStart w:id="76" w:name="_Toc62226914"/>
      <w:r>
        <w:rPr>
          <w:b/>
          <w:color w:val="000000"/>
          <w:sz w:val="24"/>
        </w:rPr>
        <w:t>我的收藏</w:t>
      </w:r>
      <w:bookmarkEnd w:id="76"/>
    </w:p>
    <w:p w14:paraId="5F7F166B">
      <w:pPr>
        <w:spacing w:after="120" w:line="360" w:lineRule="auto"/>
        <w:ind w:firstLine="480" w:firstLineChars="200"/>
        <w:rPr>
          <w:color w:val="000000"/>
          <w:sz w:val="24"/>
        </w:rPr>
      </w:pPr>
      <w:r>
        <w:rPr>
          <w:color w:val="000000"/>
          <w:sz w:val="24"/>
        </w:rPr>
        <w:t>在档案利用界面，选择一条数据权限范围内能够查看的数据，点击菜单—我的收藏按钮，收藏操作的数据可以在我的收藏里查看到，方便用户再次查看此档案信息。</w:t>
      </w:r>
    </w:p>
    <w:p w14:paraId="25774862">
      <w:pPr>
        <w:numPr>
          <w:ilvl w:val="0"/>
          <w:numId w:val="9"/>
        </w:numPr>
        <w:tabs>
          <w:tab w:val="left" w:pos="1248"/>
        </w:tabs>
        <w:spacing w:after="120" w:line="360" w:lineRule="auto"/>
        <w:ind w:left="0" w:firstLine="482" w:firstLineChars="200"/>
        <w:rPr>
          <w:b/>
          <w:color w:val="000000"/>
          <w:sz w:val="24"/>
        </w:rPr>
      </w:pPr>
      <w:r>
        <w:rPr>
          <w:b/>
          <w:color w:val="000000"/>
          <w:sz w:val="24"/>
        </w:rPr>
        <w:t>★组织机构沿革</w:t>
      </w:r>
    </w:p>
    <w:p w14:paraId="3D4B4F16">
      <w:pPr>
        <w:spacing w:after="120" w:line="360" w:lineRule="auto"/>
        <w:ind w:firstLine="480" w:firstLineChars="200"/>
        <w:rPr>
          <w:color w:val="000000"/>
          <w:sz w:val="24"/>
        </w:rPr>
      </w:pPr>
      <w:r>
        <w:rPr>
          <w:color w:val="000000"/>
          <w:sz w:val="24"/>
        </w:rPr>
        <w:t>系统支持对组织机构沿革进行设置，当前部门人员的权限要对历史组织机构起作用。</w:t>
      </w:r>
    </w:p>
    <w:p w14:paraId="389F48B4">
      <w:pPr>
        <w:numPr>
          <w:ilvl w:val="0"/>
          <w:numId w:val="9"/>
        </w:numPr>
        <w:tabs>
          <w:tab w:val="left" w:pos="1248"/>
        </w:tabs>
        <w:spacing w:after="120" w:line="360" w:lineRule="auto"/>
        <w:ind w:left="0" w:firstLine="482" w:firstLineChars="200"/>
        <w:rPr>
          <w:b/>
          <w:color w:val="000000"/>
          <w:sz w:val="24"/>
        </w:rPr>
      </w:pPr>
      <w:r>
        <w:rPr>
          <w:b/>
          <w:color w:val="000000"/>
          <w:sz w:val="24"/>
        </w:rPr>
        <w:t>★隐形水印</w:t>
      </w:r>
    </w:p>
    <w:p w14:paraId="377505E1">
      <w:pPr>
        <w:spacing w:after="120" w:line="360" w:lineRule="auto"/>
        <w:ind w:firstLine="480" w:firstLineChars="200"/>
        <w:rPr>
          <w:color w:val="000000"/>
          <w:sz w:val="24"/>
        </w:rPr>
      </w:pPr>
      <w:r>
        <w:rPr>
          <w:color w:val="000000"/>
          <w:sz w:val="24"/>
        </w:rPr>
        <w:t>隐性水印管理，对利用的电子文件导入系统进行隐形水印验证，包括下载时间、下载人、下载IP地址、题名、档号、MD5码或哈希值校验等信息</w:t>
      </w:r>
    </w:p>
    <w:p w14:paraId="094AF5C0">
      <w:pPr>
        <w:widowControl/>
        <w:numPr>
          <w:ilvl w:val="0"/>
          <w:numId w:val="2"/>
        </w:numPr>
        <w:tabs>
          <w:tab w:val="left" w:pos="840"/>
        </w:tabs>
        <w:spacing w:after="120" w:line="360" w:lineRule="auto"/>
        <w:ind w:firstLine="482" w:firstLineChars="200"/>
        <w:rPr>
          <w:b/>
          <w:bCs/>
          <w:color w:val="000000"/>
          <w:sz w:val="24"/>
        </w:rPr>
      </w:pPr>
      <w:bookmarkStart w:id="77" w:name="_Toc62226917"/>
      <w:bookmarkStart w:id="78" w:name="_Toc22016"/>
      <w:bookmarkStart w:id="79" w:name="_Toc66812229"/>
      <w:bookmarkStart w:id="80" w:name="_Toc61389613"/>
      <w:r>
        <w:rPr>
          <w:b/>
          <w:bCs/>
          <w:color w:val="000000"/>
          <w:sz w:val="24"/>
        </w:rPr>
        <w:t>档案统计</w:t>
      </w:r>
      <w:bookmarkEnd w:id="77"/>
      <w:bookmarkEnd w:id="78"/>
      <w:bookmarkEnd w:id="79"/>
      <w:bookmarkEnd w:id="80"/>
    </w:p>
    <w:p w14:paraId="01A4DA47">
      <w:pPr>
        <w:spacing w:after="120" w:line="360" w:lineRule="auto"/>
        <w:ind w:firstLine="480" w:firstLineChars="200"/>
        <w:rPr>
          <w:color w:val="000000"/>
          <w:sz w:val="24"/>
        </w:rPr>
      </w:pPr>
      <w:bookmarkStart w:id="81" w:name="_Toc62226918"/>
      <w:r>
        <w:rPr>
          <w:color w:val="000000"/>
          <w:sz w:val="24"/>
        </w:rPr>
        <w:t>档案统计功能允许对单位内各种类型的档案及其归档方式进行全面统计，并生成相应的统计报表，以反映单位内部档案工作的整体状况。主要统计内容包括：</w:t>
      </w:r>
    </w:p>
    <w:p w14:paraId="06B7393B">
      <w:pPr>
        <w:numPr>
          <w:ilvl w:val="0"/>
          <w:numId w:val="11"/>
        </w:numPr>
        <w:tabs>
          <w:tab w:val="left" w:pos="1106"/>
        </w:tabs>
        <w:spacing w:after="120" w:line="360" w:lineRule="auto"/>
        <w:ind w:left="0" w:firstLine="482" w:firstLineChars="200"/>
        <w:rPr>
          <w:b/>
          <w:color w:val="000000"/>
          <w:sz w:val="24"/>
        </w:rPr>
      </w:pPr>
      <w:r>
        <w:rPr>
          <w:b/>
          <w:color w:val="000000"/>
          <w:sz w:val="24"/>
        </w:rPr>
        <w:t>档案利用统计</w:t>
      </w:r>
    </w:p>
    <w:p w14:paraId="4DF15577">
      <w:pPr>
        <w:spacing w:after="120" w:line="360" w:lineRule="auto"/>
        <w:ind w:firstLine="480" w:firstLineChars="200"/>
        <w:rPr>
          <w:color w:val="000000"/>
          <w:sz w:val="24"/>
        </w:rPr>
      </w:pPr>
      <w:r>
        <w:rPr>
          <w:color w:val="000000"/>
          <w:sz w:val="24"/>
        </w:rPr>
        <w:t>分析档案的利用目的、利用类型、利用人员（人次及类别）、卷次和复制数量等，提供多角度的利用分析。</w:t>
      </w:r>
    </w:p>
    <w:p w14:paraId="5FCBB60F">
      <w:pPr>
        <w:numPr>
          <w:ilvl w:val="0"/>
          <w:numId w:val="11"/>
        </w:numPr>
        <w:tabs>
          <w:tab w:val="left" w:pos="1106"/>
        </w:tabs>
        <w:spacing w:after="120" w:line="360" w:lineRule="auto"/>
        <w:ind w:left="0" w:firstLine="482" w:firstLineChars="200"/>
        <w:rPr>
          <w:b/>
          <w:color w:val="000000"/>
          <w:sz w:val="24"/>
        </w:rPr>
      </w:pPr>
      <w:r>
        <w:rPr>
          <w:b/>
          <w:color w:val="000000"/>
          <w:sz w:val="24"/>
        </w:rPr>
        <w:t>★归档统计</w:t>
      </w:r>
    </w:p>
    <w:p w14:paraId="0FCA2F05">
      <w:pPr>
        <w:spacing w:after="120" w:line="360" w:lineRule="auto"/>
        <w:ind w:firstLine="480" w:firstLineChars="200"/>
        <w:rPr>
          <w:color w:val="000000"/>
          <w:sz w:val="24"/>
        </w:rPr>
      </w:pPr>
      <w:r>
        <w:rPr>
          <w:color w:val="000000"/>
          <w:sz w:val="24"/>
        </w:rPr>
        <w:t>记录档案的归档进度和状态，支持条目中的著录页数与实际挂接的页数不一致时有醒目的提醒，并能向下钻取，查看具体哪些档案著录页数与实际挂接页数不一致。</w:t>
      </w:r>
    </w:p>
    <w:p w14:paraId="4C83A69E">
      <w:pPr>
        <w:numPr>
          <w:ilvl w:val="0"/>
          <w:numId w:val="11"/>
        </w:numPr>
        <w:tabs>
          <w:tab w:val="left" w:pos="1106"/>
        </w:tabs>
        <w:spacing w:after="120" w:line="360" w:lineRule="auto"/>
        <w:ind w:left="0" w:firstLine="482" w:firstLineChars="200"/>
        <w:rPr>
          <w:b/>
          <w:color w:val="000000"/>
          <w:sz w:val="24"/>
        </w:rPr>
      </w:pPr>
      <w:r>
        <w:rPr>
          <w:b/>
          <w:color w:val="000000"/>
          <w:sz w:val="24"/>
        </w:rPr>
        <w:t>★数字化率统计</w:t>
      </w:r>
    </w:p>
    <w:p w14:paraId="41B22163">
      <w:pPr>
        <w:spacing w:after="120" w:line="360" w:lineRule="auto"/>
        <w:ind w:firstLine="480" w:firstLineChars="200"/>
        <w:rPr>
          <w:color w:val="000000"/>
          <w:sz w:val="24"/>
        </w:rPr>
      </w:pPr>
      <w:r>
        <w:rPr>
          <w:color w:val="000000"/>
          <w:sz w:val="24"/>
        </w:rPr>
        <w:t>统计各类档案实际数字化完成比率是指已完成数字化处理的档案数量占总档案数量的百分比。直观反映档案数字化工作的进展程度，体现档案管理从传统纸质模式向数字化模式转变的效率，有助于衡量档案数字化项目的实施成效，为档案信息化建设的推进提供数据参考。</w:t>
      </w:r>
    </w:p>
    <w:p w14:paraId="6295491E">
      <w:pPr>
        <w:numPr>
          <w:ilvl w:val="0"/>
          <w:numId w:val="11"/>
        </w:numPr>
        <w:tabs>
          <w:tab w:val="left" w:pos="1106"/>
        </w:tabs>
        <w:spacing w:after="120" w:line="360" w:lineRule="auto"/>
        <w:ind w:left="0" w:firstLine="482" w:firstLineChars="200"/>
        <w:rPr>
          <w:b/>
          <w:color w:val="000000"/>
          <w:sz w:val="24"/>
        </w:rPr>
      </w:pPr>
      <w:r>
        <w:rPr>
          <w:b/>
          <w:color w:val="000000"/>
          <w:sz w:val="24"/>
        </w:rPr>
        <w:t>工作量统计</w:t>
      </w:r>
      <w:bookmarkEnd w:id="81"/>
    </w:p>
    <w:p w14:paraId="5CEACE94">
      <w:pPr>
        <w:spacing w:after="120" w:line="360" w:lineRule="auto"/>
        <w:ind w:firstLine="480" w:firstLineChars="200"/>
        <w:rPr>
          <w:color w:val="000000"/>
          <w:sz w:val="24"/>
        </w:rPr>
      </w:pPr>
      <w:r>
        <w:rPr>
          <w:color w:val="000000"/>
          <w:sz w:val="24"/>
        </w:rPr>
        <w:t>工作量统计是对档案管理人员一段时间内档案整理、移交等档案工作多少进行的统计工作，能及时反应档案管理人员的工作饱和度。</w:t>
      </w:r>
    </w:p>
    <w:p w14:paraId="3FFCD054">
      <w:pPr>
        <w:spacing w:after="120" w:line="360" w:lineRule="auto"/>
        <w:ind w:firstLine="480" w:firstLineChars="200"/>
        <w:rPr>
          <w:color w:val="000000"/>
          <w:sz w:val="24"/>
        </w:rPr>
      </w:pPr>
      <w:r>
        <w:rPr>
          <w:color w:val="000000"/>
          <w:sz w:val="24"/>
        </w:rPr>
        <w:t>工作量统计包含多种模式：如所有档案管理人员的工作量统计（需要有相应的权限支持）、个人工作量的统计等。</w:t>
      </w:r>
    </w:p>
    <w:p w14:paraId="5F428D8A">
      <w:pPr>
        <w:numPr>
          <w:ilvl w:val="0"/>
          <w:numId w:val="11"/>
        </w:numPr>
        <w:tabs>
          <w:tab w:val="left" w:pos="1106"/>
        </w:tabs>
        <w:spacing w:after="120" w:line="360" w:lineRule="auto"/>
        <w:ind w:left="0" w:firstLine="482" w:firstLineChars="200"/>
        <w:rPr>
          <w:b/>
          <w:color w:val="000000"/>
          <w:sz w:val="24"/>
        </w:rPr>
      </w:pPr>
      <w:bookmarkStart w:id="82" w:name="_Toc62226919"/>
      <w:r>
        <w:rPr>
          <w:b/>
          <w:color w:val="000000"/>
          <w:sz w:val="24"/>
        </w:rPr>
        <w:t>借阅统计</w:t>
      </w:r>
      <w:bookmarkEnd w:id="82"/>
    </w:p>
    <w:p w14:paraId="11BAA35A">
      <w:pPr>
        <w:spacing w:after="120" w:line="360" w:lineRule="auto"/>
        <w:ind w:firstLine="480" w:firstLineChars="200"/>
        <w:rPr>
          <w:color w:val="000000"/>
          <w:sz w:val="24"/>
        </w:rPr>
      </w:pPr>
      <w:r>
        <w:rPr>
          <w:color w:val="000000"/>
          <w:sz w:val="24"/>
        </w:rPr>
        <w:t>为考察一段周期内档案的借阅概况、针对系统内某一时间段内各类档案借阅次数做统计。还包括不同借阅目的的统计，可以考察到一段周期内企业人员借阅的目的。</w:t>
      </w:r>
    </w:p>
    <w:p w14:paraId="7AB8D416">
      <w:pPr>
        <w:numPr>
          <w:ilvl w:val="0"/>
          <w:numId w:val="11"/>
        </w:numPr>
        <w:tabs>
          <w:tab w:val="left" w:pos="1106"/>
        </w:tabs>
        <w:spacing w:after="120" w:line="360" w:lineRule="auto"/>
        <w:ind w:left="0" w:firstLine="482" w:firstLineChars="200"/>
        <w:rPr>
          <w:b/>
          <w:color w:val="000000"/>
          <w:sz w:val="24"/>
        </w:rPr>
      </w:pPr>
      <w:bookmarkStart w:id="83" w:name="_Toc62226920"/>
      <w:r>
        <w:rPr>
          <w:b/>
          <w:color w:val="000000"/>
          <w:sz w:val="24"/>
        </w:rPr>
        <w:t>档案存量统计</w:t>
      </w:r>
      <w:bookmarkEnd w:id="83"/>
    </w:p>
    <w:p w14:paraId="7855A3BC">
      <w:pPr>
        <w:spacing w:after="120" w:line="360" w:lineRule="auto"/>
        <w:ind w:firstLine="480" w:firstLineChars="200"/>
        <w:rPr>
          <w:color w:val="000000"/>
          <w:sz w:val="24"/>
        </w:rPr>
      </w:pPr>
      <w:r>
        <w:rPr>
          <w:color w:val="000000"/>
          <w:sz w:val="24"/>
        </w:rPr>
        <w:t>为真实反映客户各档案类别档案收集、整理情况，系统设计“存量统计”功能，对档案业务管理系统的档案数量进行统计。</w:t>
      </w:r>
    </w:p>
    <w:p w14:paraId="450ACD29">
      <w:pPr>
        <w:numPr>
          <w:ilvl w:val="0"/>
          <w:numId w:val="11"/>
        </w:numPr>
        <w:tabs>
          <w:tab w:val="left" w:pos="1106"/>
        </w:tabs>
        <w:spacing w:after="120" w:line="360" w:lineRule="auto"/>
        <w:ind w:left="0" w:firstLine="482" w:firstLineChars="200"/>
        <w:rPr>
          <w:b/>
          <w:color w:val="000000"/>
          <w:sz w:val="24"/>
        </w:rPr>
      </w:pPr>
      <w:bookmarkStart w:id="84" w:name="_Toc62226921"/>
      <w:r>
        <w:rPr>
          <w:b/>
          <w:color w:val="000000"/>
          <w:sz w:val="24"/>
        </w:rPr>
        <w:t>鉴定情况统计</w:t>
      </w:r>
      <w:bookmarkEnd w:id="84"/>
    </w:p>
    <w:p w14:paraId="7912AB19">
      <w:pPr>
        <w:spacing w:after="120" w:line="360" w:lineRule="auto"/>
        <w:ind w:firstLine="480" w:firstLineChars="200"/>
        <w:rPr>
          <w:color w:val="000000"/>
          <w:sz w:val="24"/>
        </w:rPr>
      </w:pPr>
      <w:r>
        <w:rPr>
          <w:color w:val="000000"/>
          <w:sz w:val="24"/>
        </w:rPr>
        <w:t>系统提供对档案开放，濒危，到期，密级，保管期限的鉴定情况进行统计，并将统计结果进行统计列表、统计图和柱状图的形式显示，统计数据能够直接以EXCEL表格的形式导出利用。</w:t>
      </w:r>
    </w:p>
    <w:p w14:paraId="0C232C1A">
      <w:pPr>
        <w:numPr>
          <w:ilvl w:val="0"/>
          <w:numId w:val="11"/>
        </w:numPr>
        <w:tabs>
          <w:tab w:val="left" w:pos="1106"/>
        </w:tabs>
        <w:spacing w:after="120" w:line="360" w:lineRule="auto"/>
        <w:ind w:left="0" w:firstLine="482" w:firstLineChars="200"/>
        <w:rPr>
          <w:b/>
          <w:color w:val="000000"/>
          <w:sz w:val="24"/>
        </w:rPr>
      </w:pPr>
      <w:bookmarkStart w:id="85" w:name="_Toc62226922"/>
      <w:r>
        <w:rPr>
          <w:b/>
          <w:color w:val="000000"/>
          <w:sz w:val="24"/>
        </w:rPr>
        <w:t>温湿度统计</w:t>
      </w:r>
      <w:bookmarkEnd w:id="85"/>
    </w:p>
    <w:p w14:paraId="7033267E">
      <w:pPr>
        <w:spacing w:after="120" w:line="360" w:lineRule="auto"/>
        <w:ind w:firstLine="480" w:firstLineChars="200"/>
        <w:rPr>
          <w:color w:val="000000"/>
          <w:sz w:val="24"/>
        </w:rPr>
      </w:pPr>
      <w:r>
        <w:rPr>
          <w:color w:val="000000"/>
          <w:sz w:val="24"/>
        </w:rPr>
        <w:t>对收集到的温湿度记录进行统计、分析，对不合理记录的时间段进行检查，实体库房保管环境是否不正常等，然后对实体库房采取相应的措施。</w:t>
      </w:r>
    </w:p>
    <w:p w14:paraId="21AB97A7">
      <w:pPr>
        <w:spacing w:after="120" w:line="360" w:lineRule="auto"/>
        <w:ind w:firstLine="480" w:firstLineChars="200"/>
        <w:rPr>
          <w:color w:val="000000"/>
          <w:sz w:val="24"/>
        </w:rPr>
      </w:pPr>
      <w:r>
        <w:rPr>
          <w:color w:val="000000"/>
          <w:sz w:val="24"/>
        </w:rPr>
        <w:t>温湿度支持Excel批量导入</w:t>
      </w:r>
    </w:p>
    <w:p w14:paraId="4271F49A">
      <w:pPr>
        <w:numPr>
          <w:ilvl w:val="0"/>
          <w:numId w:val="11"/>
        </w:numPr>
        <w:tabs>
          <w:tab w:val="left" w:pos="1106"/>
        </w:tabs>
        <w:spacing w:after="120" w:line="360" w:lineRule="auto"/>
        <w:ind w:left="0" w:firstLine="482" w:firstLineChars="200"/>
        <w:rPr>
          <w:b/>
          <w:color w:val="000000"/>
          <w:sz w:val="24"/>
        </w:rPr>
      </w:pPr>
      <w:bookmarkStart w:id="86" w:name="_Toc62226923"/>
      <w:r>
        <w:rPr>
          <w:b/>
          <w:color w:val="000000"/>
          <w:sz w:val="24"/>
        </w:rPr>
        <w:t>库房安全统计</w:t>
      </w:r>
      <w:bookmarkEnd w:id="86"/>
    </w:p>
    <w:p w14:paraId="486718F8">
      <w:pPr>
        <w:spacing w:after="120" w:line="360" w:lineRule="auto"/>
        <w:ind w:firstLine="480" w:firstLineChars="200"/>
        <w:rPr>
          <w:color w:val="000000"/>
          <w:sz w:val="24"/>
        </w:rPr>
      </w:pPr>
      <w:r>
        <w:rPr>
          <w:color w:val="000000"/>
          <w:sz w:val="24"/>
        </w:rPr>
        <w:t>在有库房安全记录做数据支持的情况下，对库房安全记录进行统计、分析，以保证实体库房的安全性。</w:t>
      </w:r>
    </w:p>
    <w:p w14:paraId="403A942B">
      <w:pPr>
        <w:widowControl/>
        <w:numPr>
          <w:ilvl w:val="0"/>
          <w:numId w:val="2"/>
        </w:numPr>
        <w:tabs>
          <w:tab w:val="left" w:pos="840"/>
        </w:tabs>
        <w:spacing w:after="120" w:line="360" w:lineRule="auto"/>
        <w:ind w:firstLine="482" w:firstLineChars="200"/>
        <w:rPr>
          <w:b/>
          <w:bCs/>
          <w:color w:val="000000"/>
          <w:sz w:val="24"/>
        </w:rPr>
      </w:pPr>
      <w:bookmarkStart w:id="87" w:name="_Toc66812230"/>
      <w:bookmarkStart w:id="88" w:name="_Toc3977"/>
      <w:bookmarkStart w:id="89" w:name="_Toc62226925"/>
      <w:bookmarkStart w:id="90" w:name="_Toc61389614"/>
      <w:r>
        <w:rPr>
          <w:b/>
          <w:bCs/>
          <w:color w:val="000000"/>
          <w:sz w:val="24"/>
        </w:rPr>
        <w:t>档案鉴定</w:t>
      </w:r>
      <w:bookmarkEnd w:id="87"/>
      <w:bookmarkEnd w:id="88"/>
      <w:bookmarkEnd w:id="89"/>
      <w:bookmarkEnd w:id="90"/>
    </w:p>
    <w:p w14:paraId="2E78DF2A">
      <w:pPr>
        <w:spacing w:after="120" w:line="360" w:lineRule="auto"/>
        <w:ind w:firstLine="480" w:firstLineChars="200"/>
        <w:rPr>
          <w:color w:val="000000"/>
          <w:sz w:val="24"/>
        </w:rPr>
      </w:pPr>
      <w:r>
        <w:rPr>
          <w:color w:val="000000"/>
          <w:sz w:val="24"/>
        </w:rPr>
        <w:t>主要包含三方面：档案到期鉴定、销毁鉴定和开放鉴定，还包括进馆档案的价值鉴定、销毁鉴定等。系统支持单个条目、批量条目鉴定，对于到期的档案系统自动提醒。</w:t>
      </w:r>
    </w:p>
    <w:p w14:paraId="3FF4229E">
      <w:pPr>
        <w:numPr>
          <w:ilvl w:val="0"/>
          <w:numId w:val="12"/>
        </w:numPr>
        <w:tabs>
          <w:tab w:val="left" w:pos="1106"/>
        </w:tabs>
        <w:spacing w:after="120" w:line="360" w:lineRule="auto"/>
        <w:ind w:left="0" w:firstLine="482" w:firstLineChars="200"/>
        <w:rPr>
          <w:b/>
          <w:color w:val="000000"/>
          <w:sz w:val="24"/>
        </w:rPr>
      </w:pPr>
      <w:bookmarkStart w:id="91" w:name="_Toc62226927"/>
      <w:r>
        <w:rPr>
          <w:b/>
          <w:color w:val="000000"/>
          <w:sz w:val="24"/>
        </w:rPr>
        <w:t>档案鉴定</w:t>
      </w:r>
      <w:bookmarkEnd w:id="91"/>
      <w:r>
        <w:rPr>
          <w:b/>
          <w:color w:val="000000"/>
          <w:sz w:val="24"/>
        </w:rPr>
        <w:t>审批</w:t>
      </w:r>
    </w:p>
    <w:p w14:paraId="3ED646A8">
      <w:pPr>
        <w:spacing w:after="120" w:line="360" w:lineRule="auto"/>
        <w:ind w:firstLine="480" w:firstLineChars="200"/>
        <w:rPr>
          <w:color w:val="000000"/>
          <w:sz w:val="24"/>
        </w:rPr>
      </w:pPr>
      <w:r>
        <w:rPr>
          <w:color w:val="000000"/>
          <w:sz w:val="24"/>
        </w:rPr>
        <w:t>对需要开放的档案进行鉴定，支持新建、调档、审批、批量审批、敏感词检测、分配鉴定人员、看图审批等。</w:t>
      </w:r>
    </w:p>
    <w:p w14:paraId="427499E3">
      <w:pPr>
        <w:numPr>
          <w:ilvl w:val="0"/>
          <w:numId w:val="12"/>
        </w:numPr>
        <w:tabs>
          <w:tab w:val="left" w:pos="1106"/>
        </w:tabs>
        <w:spacing w:after="120" w:line="360" w:lineRule="auto"/>
        <w:ind w:left="0" w:firstLine="482" w:firstLineChars="200"/>
        <w:rPr>
          <w:b/>
          <w:color w:val="000000"/>
          <w:sz w:val="24"/>
        </w:rPr>
      </w:pPr>
      <w:bookmarkStart w:id="92" w:name="_Toc62226929"/>
      <w:r>
        <w:rPr>
          <w:b/>
          <w:color w:val="000000"/>
          <w:sz w:val="24"/>
        </w:rPr>
        <w:t>档案销毁鉴定</w:t>
      </w:r>
    </w:p>
    <w:p w14:paraId="1C19A923">
      <w:pPr>
        <w:spacing w:after="120" w:line="360" w:lineRule="auto"/>
        <w:ind w:firstLine="480" w:firstLineChars="200"/>
        <w:rPr>
          <w:color w:val="000000"/>
          <w:sz w:val="24"/>
        </w:rPr>
      </w:pPr>
      <w:r>
        <w:rPr>
          <w:color w:val="000000"/>
          <w:sz w:val="24"/>
        </w:rPr>
        <w:t>对需要销毁的档案进行鉴定。</w:t>
      </w:r>
    </w:p>
    <w:bookmarkEnd w:id="92"/>
    <w:p w14:paraId="517B3D58">
      <w:pPr>
        <w:numPr>
          <w:ilvl w:val="0"/>
          <w:numId w:val="12"/>
        </w:numPr>
        <w:tabs>
          <w:tab w:val="left" w:pos="1106"/>
        </w:tabs>
        <w:spacing w:after="120" w:line="360" w:lineRule="auto"/>
        <w:ind w:left="0" w:firstLine="482" w:firstLineChars="200"/>
        <w:rPr>
          <w:b/>
          <w:color w:val="000000"/>
          <w:sz w:val="24"/>
        </w:rPr>
      </w:pPr>
      <w:bookmarkStart w:id="93" w:name="_Toc62226930"/>
      <w:r>
        <w:rPr>
          <w:b/>
          <w:color w:val="000000"/>
          <w:sz w:val="24"/>
        </w:rPr>
        <w:t>销毁清册</w:t>
      </w:r>
      <w:bookmarkEnd w:id="93"/>
    </w:p>
    <w:p w14:paraId="0600FCBD">
      <w:pPr>
        <w:spacing w:after="120" w:line="360" w:lineRule="auto"/>
        <w:ind w:firstLine="480" w:firstLineChars="200"/>
        <w:rPr>
          <w:color w:val="000000"/>
          <w:sz w:val="24"/>
        </w:rPr>
      </w:pPr>
      <w:r>
        <w:rPr>
          <w:color w:val="000000"/>
          <w:sz w:val="24"/>
        </w:rPr>
        <w:t>每次销毁的档案都会登记造册，以记录销毁日期、负责人、销毁内容等，以保证操作和责任的可追溯性。</w:t>
      </w:r>
    </w:p>
    <w:p w14:paraId="056D9A73">
      <w:pPr>
        <w:widowControl/>
        <w:numPr>
          <w:ilvl w:val="0"/>
          <w:numId w:val="2"/>
        </w:numPr>
        <w:tabs>
          <w:tab w:val="left" w:pos="840"/>
        </w:tabs>
        <w:spacing w:after="120" w:line="360" w:lineRule="auto"/>
        <w:ind w:firstLine="482" w:firstLineChars="200"/>
        <w:rPr>
          <w:b/>
          <w:bCs/>
          <w:color w:val="000000"/>
          <w:sz w:val="24"/>
        </w:rPr>
      </w:pPr>
      <w:bookmarkStart w:id="94" w:name="_Toc62226931"/>
      <w:r>
        <w:rPr>
          <w:b/>
          <w:bCs/>
          <w:color w:val="000000"/>
          <w:sz w:val="24"/>
        </w:rPr>
        <w:t>数据</w:t>
      </w:r>
      <w:bookmarkEnd w:id="94"/>
      <w:r>
        <w:rPr>
          <w:b/>
          <w:bCs/>
          <w:color w:val="000000"/>
          <w:sz w:val="24"/>
        </w:rPr>
        <w:t>备份</w:t>
      </w:r>
    </w:p>
    <w:p w14:paraId="7CCF0916">
      <w:pPr>
        <w:spacing w:after="120" w:line="360" w:lineRule="auto"/>
        <w:ind w:firstLine="480" w:firstLineChars="200"/>
        <w:rPr>
          <w:color w:val="000000"/>
          <w:sz w:val="24"/>
        </w:rPr>
      </w:pPr>
      <w:r>
        <w:rPr>
          <w:color w:val="000000"/>
          <w:sz w:val="24"/>
        </w:rPr>
        <w:t>数据打包主要是将电子化的文件目录、案卷目录、数字化、电子文件等进行备份。系统拥有三种备份方案，完整备份、增量备份和差异备份，在备份方法上同样有三种方案，近线备份、离线备份、以及在线备份。</w:t>
      </w:r>
    </w:p>
    <w:p w14:paraId="3D9FDA4B">
      <w:pPr>
        <w:widowControl/>
        <w:numPr>
          <w:ilvl w:val="0"/>
          <w:numId w:val="2"/>
        </w:numPr>
        <w:tabs>
          <w:tab w:val="left" w:pos="840"/>
        </w:tabs>
        <w:spacing w:after="120" w:line="360" w:lineRule="auto"/>
        <w:ind w:firstLine="482" w:firstLineChars="200"/>
        <w:rPr>
          <w:b/>
          <w:bCs/>
          <w:color w:val="000000"/>
          <w:sz w:val="24"/>
        </w:rPr>
      </w:pPr>
      <w:bookmarkStart w:id="95" w:name="_Toc61389615"/>
      <w:bookmarkStart w:id="96" w:name="_Toc12037"/>
      <w:bookmarkStart w:id="97" w:name="_Toc62226932"/>
      <w:bookmarkStart w:id="98" w:name="_Toc66812231"/>
      <w:r>
        <w:rPr>
          <w:b/>
          <w:bCs/>
          <w:color w:val="000000"/>
          <w:sz w:val="24"/>
        </w:rPr>
        <w:t>库房管理</w:t>
      </w:r>
      <w:bookmarkEnd w:id="95"/>
      <w:bookmarkEnd w:id="96"/>
      <w:bookmarkEnd w:id="97"/>
      <w:bookmarkEnd w:id="98"/>
    </w:p>
    <w:p w14:paraId="566CD0C8">
      <w:pPr>
        <w:spacing w:after="120" w:line="360" w:lineRule="auto"/>
        <w:ind w:firstLine="480" w:firstLineChars="200"/>
        <w:rPr>
          <w:color w:val="000000"/>
          <w:sz w:val="24"/>
        </w:rPr>
      </w:pPr>
      <w:r>
        <w:rPr>
          <w:color w:val="000000"/>
          <w:sz w:val="24"/>
        </w:rPr>
        <w:t>通过图形化界面的模拟档案库房环境，用户可根据库房实体情况定义库房图形和档案密集架排列策略，能够对档案盒实现上架下架功能。</w:t>
      </w:r>
    </w:p>
    <w:p w14:paraId="1CD44DD1">
      <w:pPr>
        <w:numPr>
          <w:ilvl w:val="0"/>
          <w:numId w:val="13"/>
        </w:numPr>
        <w:tabs>
          <w:tab w:val="left" w:pos="1106"/>
        </w:tabs>
        <w:spacing w:after="120" w:line="360" w:lineRule="auto"/>
        <w:ind w:left="0" w:firstLine="482" w:firstLineChars="200"/>
        <w:rPr>
          <w:b/>
          <w:color w:val="000000"/>
          <w:sz w:val="24"/>
        </w:rPr>
      </w:pPr>
      <w:r>
        <w:rPr>
          <w:b/>
          <w:color w:val="000000"/>
          <w:sz w:val="24"/>
        </w:rPr>
        <w:t>库房设置</w:t>
      </w:r>
    </w:p>
    <w:p w14:paraId="19D86B4B">
      <w:pPr>
        <w:spacing w:after="120" w:line="360" w:lineRule="auto"/>
        <w:ind w:firstLine="480" w:firstLineChars="200"/>
        <w:rPr>
          <w:color w:val="000000"/>
          <w:sz w:val="24"/>
        </w:rPr>
      </w:pPr>
      <w:r>
        <w:rPr>
          <w:color w:val="000000"/>
          <w:sz w:val="24"/>
        </w:rPr>
        <w:t>对库房组、列、节进行设置。</w:t>
      </w:r>
    </w:p>
    <w:p w14:paraId="14FCF101">
      <w:pPr>
        <w:numPr>
          <w:ilvl w:val="0"/>
          <w:numId w:val="13"/>
        </w:numPr>
        <w:tabs>
          <w:tab w:val="left" w:pos="1106"/>
        </w:tabs>
        <w:spacing w:after="120" w:line="360" w:lineRule="auto"/>
        <w:ind w:left="0" w:firstLine="482" w:firstLineChars="200"/>
        <w:rPr>
          <w:b/>
          <w:color w:val="000000"/>
          <w:sz w:val="24"/>
        </w:rPr>
      </w:pPr>
      <w:r>
        <w:rPr>
          <w:b/>
          <w:color w:val="000000"/>
          <w:sz w:val="24"/>
        </w:rPr>
        <w:t>盒管理</w:t>
      </w:r>
    </w:p>
    <w:p w14:paraId="0AF3158A">
      <w:pPr>
        <w:spacing w:after="120" w:line="360" w:lineRule="auto"/>
        <w:ind w:firstLine="480" w:firstLineChars="200"/>
        <w:rPr>
          <w:color w:val="000000"/>
          <w:sz w:val="24"/>
        </w:rPr>
      </w:pPr>
      <w:r>
        <w:rPr>
          <w:color w:val="000000"/>
          <w:sz w:val="24"/>
        </w:rPr>
        <w:t>盒管理支持对所有档案进行装盒管理，包括提取盒号、装盒、调盒、移出盒、上架、下架等操作。</w:t>
      </w:r>
    </w:p>
    <w:p w14:paraId="253A36CA">
      <w:pPr>
        <w:spacing w:after="120" w:line="360" w:lineRule="auto"/>
        <w:ind w:firstLine="480" w:firstLineChars="200"/>
        <w:rPr>
          <w:color w:val="000000"/>
          <w:sz w:val="24"/>
        </w:rPr>
      </w:pPr>
      <w:r>
        <w:rPr>
          <w:color w:val="000000"/>
          <w:sz w:val="24"/>
        </w:rPr>
        <w:t>同时也需要支持虚拟盒管理、可以不用预设盒号规则，即装即建盒，可自定义每盒盒脊宽度，虚拟装盒上架，虚拟库房管理等操作，实现辅助实体查找和管理</w:t>
      </w:r>
    </w:p>
    <w:p w14:paraId="0B11CF38">
      <w:pPr>
        <w:widowControl/>
        <w:numPr>
          <w:ilvl w:val="0"/>
          <w:numId w:val="2"/>
        </w:numPr>
        <w:tabs>
          <w:tab w:val="left" w:pos="840"/>
        </w:tabs>
        <w:spacing w:after="120" w:line="360" w:lineRule="auto"/>
        <w:ind w:firstLine="482" w:firstLineChars="200"/>
        <w:rPr>
          <w:b/>
          <w:bCs/>
          <w:color w:val="000000"/>
          <w:sz w:val="24"/>
        </w:rPr>
      </w:pPr>
      <w:bookmarkStart w:id="99" w:name="_Toc66812232"/>
      <w:bookmarkStart w:id="100" w:name="_Toc61389616"/>
      <w:bookmarkStart w:id="101" w:name="_Toc18872"/>
      <w:bookmarkStart w:id="102" w:name="_Toc62226941"/>
      <w:r>
        <w:rPr>
          <w:b/>
          <w:bCs/>
          <w:color w:val="000000"/>
          <w:sz w:val="24"/>
        </w:rPr>
        <w:t>档案编研</w:t>
      </w:r>
      <w:bookmarkEnd w:id="99"/>
      <w:bookmarkEnd w:id="100"/>
      <w:bookmarkEnd w:id="101"/>
      <w:bookmarkEnd w:id="102"/>
    </w:p>
    <w:p w14:paraId="49EDB58C">
      <w:pPr>
        <w:spacing w:after="120" w:line="360" w:lineRule="auto"/>
        <w:ind w:firstLine="480" w:firstLineChars="200"/>
        <w:rPr>
          <w:color w:val="000000"/>
          <w:sz w:val="24"/>
        </w:rPr>
      </w:pPr>
      <w:r>
        <w:rPr>
          <w:color w:val="000000"/>
          <w:sz w:val="24"/>
        </w:rPr>
        <w:t>档案编研是档案部门根据馆（室）藏档案和社会需求，在研究档案内容的基础上，编写参考资料、汇编档案文件、企业大事记、撰写论文专著等。</w:t>
      </w:r>
    </w:p>
    <w:p w14:paraId="22557C05">
      <w:pPr>
        <w:spacing w:after="120" w:line="360" w:lineRule="auto"/>
        <w:ind w:firstLine="480" w:firstLineChars="200"/>
        <w:rPr>
          <w:color w:val="000000"/>
          <w:sz w:val="24"/>
        </w:rPr>
      </w:pPr>
      <w:r>
        <w:rPr>
          <w:color w:val="000000"/>
          <w:sz w:val="24"/>
        </w:rPr>
        <w:t>系统软件中档案编研的实现方式主是将档案库中的电子目录信息和原文信息提取出来，保存到本地计算机中以供参考之用。</w:t>
      </w:r>
    </w:p>
    <w:p w14:paraId="5F6D74A6">
      <w:pPr>
        <w:numPr>
          <w:ilvl w:val="0"/>
          <w:numId w:val="14"/>
        </w:numPr>
        <w:tabs>
          <w:tab w:val="left" w:pos="1106"/>
        </w:tabs>
        <w:spacing w:after="120" w:line="360" w:lineRule="auto"/>
        <w:ind w:left="0" w:firstLine="482" w:firstLineChars="200"/>
        <w:rPr>
          <w:b/>
          <w:color w:val="000000"/>
          <w:sz w:val="24"/>
        </w:rPr>
      </w:pPr>
      <w:bookmarkStart w:id="103" w:name="_Toc62226943"/>
      <w:r>
        <w:rPr>
          <w:b/>
          <w:color w:val="000000"/>
          <w:sz w:val="24"/>
        </w:rPr>
        <w:t>档案编研</w:t>
      </w:r>
      <w:bookmarkEnd w:id="103"/>
    </w:p>
    <w:p w14:paraId="72D97FD8">
      <w:pPr>
        <w:spacing w:after="120" w:line="360" w:lineRule="auto"/>
        <w:ind w:firstLine="480" w:firstLineChars="200"/>
        <w:rPr>
          <w:color w:val="000000"/>
          <w:sz w:val="24"/>
        </w:rPr>
      </w:pPr>
      <w:r>
        <w:rPr>
          <w:color w:val="000000"/>
          <w:sz w:val="24"/>
        </w:rPr>
        <w:t>建立编研主题、再进行编研材料收集、材料编辑、统稿、排版、发布。</w:t>
      </w:r>
    </w:p>
    <w:p w14:paraId="340D0507">
      <w:pPr>
        <w:numPr>
          <w:ilvl w:val="0"/>
          <w:numId w:val="14"/>
        </w:numPr>
        <w:tabs>
          <w:tab w:val="left" w:pos="1106"/>
        </w:tabs>
        <w:spacing w:after="120" w:line="360" w:lineRule="auto"/>
        <w:ind w:left="0" w:firstLine="482" w:firstLineChars="200"/>
        <w:rPr>
          <w:b/>
          <w:color w:val="000000"/>
          <w:sz w:val="24"/>
        </w:rPr>
      </w:pPr>
      <w:r>
        <w:rPr>
          <w:b/>
          <w:color w:val="000000"/>
          <w:sz w:val="24"/>
        </w:rPr>
        <w:t>材料收集：</w:t>
      </w:r>
    </w:p>
    <w:p w14:paraId="041B16CD">
      <w:pPr>
        <w:spacing w:after="120" w:line="360" w:lineRule="auto"/>
        <w:ind w:firstLine="480" w:firstLineChars="200"/>
        <w:rPr>
          <w:color w:val="000000"/>
          <w:sz w:val="24"/>
        </w:rPr>
      </w:pPr>
      <w:r>
        <w:rPr>
          <w:color w:val="000000"/>
          <w:sz w:val="24"/>
        </w:rPr>
        <w:t>收集相关材料，并放入对应的编研主题下</w:t>
      </w:r>
    </w:p>
    <w:p w14:paraId="1FB7B7A0">
      <w:pPr>
        <w:numPr>
          <w:ilvl w:val="0"/>
          <w:numId w:val="14"/>
        </w:numPr>
        <w:tabs>
          <w:tab w:val="left" w:pos="1106"/>
        </w:tabs>
        <w:spacing w:after="120" w:line="360" w:lineRule="auto"/>
        <w:ind w:left="0" w:firstLine="482" w:firstLineChars="200"/>
        <w:rPr>
          <w:b/>
          <w:color w:val="000000"/>
          <w:sz w:val="24"/>
        </w:rPr>
      </w:pPr>
      <w:bookmarkStart w:id="104" w:name="_Toc62226944"/>
      <w:r>
        <w:rPr>
          <w:b/>
          <w:color w:val="000000"/>
          <w:sz w:val="24"/>
        </w:rPr>
        <w:t>编研发布</w:t>
      </w:r>
      <w:bookmarkEnd w:id="104"/>
    </w:p>
    <w:p w14:paraId="7A529D77">
      <w:pPr>
        <w:spacing w:after="120" w:line="360" w:lineRule="auto"/>
        <w:ind w:firstLine="480" w:firstLineChars="200"/>
        <w:rPr>
          <w:color w:val="000000"/>
          <w:sz w:val="24"/>
        </w:rPr>
      </w:pPr>
      <w:r>
        <w:rPr>
          <w:color w:val="000000"/>
          <w:sz w:val="24"/>
        </w:rPr>
        <w:t>经过编研形成的专题库，必须通过编研发布进行查看、利用。</w:t>
      </w:r>
    </w:p>
    <w:p w14:paraId="3138B194">
      <w:pPr>
        <w:numPr>
          <w:ilvl w:val="0"/>
          <w:numId w:val="14"/>
        </w:numPr>
        <w:tabs>
          <w:tab w:val="left" w:pos="1106"/>
        </w:tabs>
        <w:spacing w:after="120" w:line="360" w:lineRule="auto"/>
        <w:ind w:left="0" w:firstLine="482" w:firstLineChars="200"/>
        <w:rPr>
          <w:b/>
          <w:color w:val="000000"/>
          <w:sz w:val="24"/>
        </w:rPr>
      </w:pPr>
      <w:r>
        <w:rPr>
          <w:b/>
          <w:color w:val="000000"/>
          <w:sz w:val="24"/>
        </w:rPr>
        <w:t>编研专题库</w:t>
      </w:r>
    </w:p>
    <w:p w14:paraId="40AC0AFB">
      <w:pPr>
        <w:spacing w:after="120" w:line="360" w:lineRule="auto"/>
        <w:ind w:firstLine="480" w:firstLineChars="200"/>
        <w:rPr>
          <w:color w:val="000000"/>
          <w:sz w:val="24"/>
        </w:rPr>
      </w:pPr>
      <w:r>
        <w:rPr>
          <w:color w:val="000000"/>
          <w:sz w:val="24"/>
        </w:rPr>
        <w:t>发布后的编研材料，在编研库中提供利用</w:t>
      </w:r>
    </w:p>
    <w:p w14:paraId="7945B62C">
      <w:pPr>
        <w:widowControl/>
        <w:numPr>
          <w:ilvl w:val="0"/>
          <w:numId w:val="2"/>
        </w:numPr>
        <w:tabs>
          <w:tab w:val="left" w:pos="840"/>
        </w:tabs>
        <w:spacing w:after="120" w:line="360" w:lineRule="auto"/>
        <w:ind w:firstLine="482" w:firstLineChars="200"/>
        <w:rPr>
          <w:b/>
          <w:bCs/>
          <w:color w:val="000000"/>
          <w:sz w:val="24"/>
        </w:rPr>
      </w:pPr>
      <w:bookmarkStart w:id="105" w:name="_Toc66812233"/>
      <w:bookmarkStart w:id="106" w:name="_Toc13789"/>
      <w:bookmarkStart w:id="107" w:name="_Toc61389617"/>
      <w:bookmarkStart w:id="108" w:name="_Toc62226946"/>
      <w:r>
        <w:rPr>
          <w:b/>
          <w:bCs/>
          <w:color w:val="000000"/>
          <w:sz w:val="24"/>
        </w:rPr>
        <w:t>流程配置</w:t>
      </w:r>
      <w:bookmarkEnd w:id="105"/>
      <w:bookmarkEnd w:id="106"/>
      <w:bookmarkEnd w:id="107"/>
      <w:bookmarkEnd w:id="108"/>
    </w:p>
    <w:p w14:paraId="3F4B20E7">
      <w:pPr>
        <w:spacing w:after="120" w:line="360" w:lineRule="auto"/>
        <w:ind w:firstLine="480" w:firstLineChars="200"/>
        <w:rPr>
          <w:color w:val="000000"/>
          <w:sz w:val="24"/>
        </w:rPr>
      </w:pPr>
      <w:r>
        <w:rPr>
          <w:color w:val="000000"/>
          <w:sz w:val="24"/>
        </w:rPr>
        <w:t>该系统支持的流程包括：档案电子借阅流程、档案协查借阅流程、档案移交流程、档案销毁流程、文件移交流程等需要涵盖所有需要设置流程审批的环节。</w:t>
      </w:r>
    </w:p>
    <w:p w14:paraId="1F2637EE">
      <w:pPr>
        <w:spacing w:after="120" w:line="360" w:lineRule="auto"/>
        <w:ind w:firstLine="480" w:firstLineChars="200"/>
        <w:rPr>
          <w:color w:val="000000"/>
          <w:sz w:val="24"/>
        </w:rPr>
      </w:pPr>
      <w:r>
        <w:rPr>
          <w:color w:val="000000"/>
          <w:sz w:val="24"/>
        </w:rPr>
        <w:t>流程可以对每步配置允许否决、允许撤回、允许退回、允许转交、允许编辑、允许删除，可以配置每步的审批人，可以发生通知消息给相关人，可以进行域同步到其他数据表中，可以设置域权限控制审批单上按钮。</w:t>
      </w:r>
    </w:p>
    <w:p w14:paraId="3615CED7">
      <w:pPr>
        <w:numPr>
          <w:ilvl w:val="0"/>
          <w:numId w:val="15"/>
        </w:numPr>
        <w:tabs>
          <w:tab w:val="left" w:pos="1106"/>
        </w:tabs>
        <w:spacing w:after="120" w:line="360" w:lineRule="auto"/>
        <w:ind w:left="0" w:firstLine="482" w:firstLineChars="200"/>
        <w:rPr>
          <w:b/>
          <w:color w:val="000000"/>
          <w:sz w:val="24"/>
        </w:rPr>
      </w:pPr>
      <w:bookmarkStart w:id="109" w:name="_Toc62226949"/>
      <w:r>
        <w:rPr>
          <w:b/>
          <w:color w:val="000000"/>
          <w:sz w:val="24"/>
        </w:rPr>
        <w:t>消息</w:t>
      </w:r>
      <w:bookmarkEnd w:id="109"/>
    </w:p>
    <w:p w14:paraId="16AF286D">
      <w:pPr>
        <w:spacing w:after="120" w:line="360" w:lineRule="auto"/>
        <w:ind w:firstLine="480" w:firstLineChars="200"/>
        <w:rPr>
          <w:color w:val="000000"/>
          <w:sz w:val="24"/>
        </w:rPr>
      </w:pPr>
      <w:r>
        <w:rPr>
          <w:color w:val="000000"/>
          <w:sz w:val="24"/>
        </w:rPr>
        <w:t>主要指系统中通过流程操作提醒及其他一些系统消息通知的管理。</w:t>
      </w:r>
    </w:p>
    <w:p w14:paraId="2C0C6719">
      <w:pPr>
        <w:numPr>
          <w:ilvl w:val="0"/>
          <w:numId w:val="15"/>
        </w:numPr>
        <w:tabs>
          <w:tab w:val="left" w:pos="1106"/>
        </w:tabs>
        <w:spacing w:after="120" w:line="360" w:lineRule="auto"/>
        <w:ind w:left="0" w:firstLine="482" w:firstLineChars="200"/>
        <w:rPr>
          <w:b/>
          <w:color w:val="000000"/>
          <w:sz w:val="24"/>
        </w:rPr>
      </w:pPr>
      <w:bookmarkStart w:id="110" w:name="_Toc62226950"/>
      <w:r>
        <w:rPr>
          <w:b/>
          <w:color w:val="000000"/>
          <w:sz w:val="24"/>
        </w:rPr>
        <w:t>待办事务</w:t>
      </w:r>
      <w:bookmarkEnd w:id="110"/>
    </w:p>
    <w:p w14:paraId="68F319AE">
      <w:pPr>
        <w:spacing w:after="120" w:line="360" w:lineRule="auto"/>
        <w:ind w:firstLine="480" w:firstLineChars="200"/>
        <w:rPr>
          <w:color w:val="000000"/>
          <w:sz w:val="24"/>
        </w:rPr>
      </w:pPr>
      <w:r>
        <w:rPr>
          <w:color w:val="000000"/>
          <w:sz w:val="24"/>
        </w:rPr>
        <w:t>系统待办指的是当前用户所有需要进行办理的流程事务的管理。</w:t>
      </w:r>
    </w:p>
    <w:p w14:paraId="79BE9C26">
      <w:pPr>
        <w:spacing w:after="120" w:line="360" w:lineRule="auto"/>
        <w:ind w:firstLine="480" w:firstLineChars="200"/>
        <w:rPr>
          <w:color w:val="000000"/>
          <w:sz w:val="24"/>
        </w:rPr>
      </w:pPr>
      <w:r>
        <w:rPr>
          <w:color w:val="000000"/>
          <w:sz w:val="24"/>
        </w:rPr>
        <w:t>为了让用户更灵活地管理档案业务，系统提供两个流程审批模式：主动模式和被动模式。</w:t>
      </w:r>
    </w:p>
    <w:p w14:paraId="6FB2C033">
      <w:pPr>
        <w:numPr>
          <w:ilvl w:val="0"/>
          <w:numId w:val="10"/>
        </w:numPr>
        <w:tabs>
          <w:tab w:val="left" w:pos="1030"/>
        </w:tabs>
        <w:spacing w:after="120" w:line="360" w:lineRule="auto"/>
        <w:ind w:left="1032" w:hanging="312"/>
        <w:rPr>
          <w:color w:val="000000"/>
          <w:sz w:val="24"/>
        </w:rPr>
      </w:pPr>
      <w:r>
        <w:rPr>
          <w:color w:val="000000"/>
          <w:sz w:val="24"/>
        </w:rPr>
        <w:t>主动模式</w:t>
      </w:r>
    </w:p>
    <w:p w14:paraId="0A90C2E3">
      <w:pPr>
        <w:spacing w:after="120" w:line="360" w:lineRule="auto"/>
        <w:ind w:firstLine="482" w:firstLineChars="200"/>
        <w:rPr>
          <w:color w:val="000000"/>
          <w:sz w:val="24"/>
        </w:rPr>
      </w:pPr>
      <w:r>
        <w:rPr>
          <w:b/>
          <w:color w:val="000000"/>
          <w:sz w:val="24"/>
        </w:rPr>
        <w:t>主动模式：</w:t>
      </w:r>
      <w:r>
        <w:rPr>
          <w:color w:val="000000"/>
          <w:sz w:val="24"/>
        </w:rPr>
        <w:t>由申请人直接选择审批人。此种模式较为灵活，使申请人可以有选择的选择审批人，但是在安全上得不到更好的保证。</w:t>
      </w:r>
    </w:p>
    <w:p w14:paraId="63767D90">
      <w:pPr>
        <w:numPr>
          <w:ilvl w:val="0"/>
          <w:numId w:val="10"/>
        </w:numPr>
        <w:tabs>
          <w:tab w:val="left" w:pos="1030"/>
        </w:tabs>
        <w:spacing w:after="120" w:line="360" w:lineRule="auto"/>
        <w:ind w:left="1032" w:hanging="312"/>
        <w:rPr>
          <w:color w:val="000000"/>
          <w:sz w:val="24"/>
        </w:rPr>
      </w:pPr>
      <w:r>
        <w:rPr>
          <w:color w:val="000000"/>
          <w:sz w:val="24"/>
        </w:rPr>
        <w:t>被动模式</w:t>
      </w:r>
    </w:p>
    <w:p w14:paraId="379B8E90">
      <w:pPr>
        <w:spacing w:after="120" w:line="360" w:lineRule="auto"/>
        <w:ind w:firstLine="482" w:firstLineChars="200"/>
        <w:rPr>
          <w:color w:val="000000"/>
          <w:sz w:val="24"/>
        </w:rPr>
      </w:pPr>
      <w:r>
        <w:rPr>
          <w:b/>
          <w:color w:val="000000"/>
          <w:sz w:val="24"/>
        </w:rPr>
        <w:t>被动模式：</w:t>
      </w:r>
      <w:r>
        <w:rPr>
          <w:color w:val="000000"/>
          <w:sz w:val="24"/>
        </w:rPr>
        <w:t>根据预先设定好的审批流程，申请人直接提供申请，不需要选择审批人。这种模式在安全上有更好的保证，同时简化了申请人的操作步骤。</w:t>
      </w:r>
    </w:p>
    <w:p w14:paraId="416A16B0">
      <w:pPr>
        <w:numPr>
          <w:ilvl w:val="0"/>
          <w:numId w:val="10"/>
        </w:numPr>
        <w:tabs>
          <w:tab w:val="left" w:pos="1030"/>
        </w:tabs>
        <w:spacing w:after="120" w:line="360" w:lineRule="auto"/>
        <w:ind w:left="1032" w:hanging="312"/>
        <w:rPr>
          <w:color w:val="000000"/>
          <w:sz w:val="24"/>
        </w:rPr>
      </w:pPr>
      <w:r>
        <w:rPr>
          <w:color w:val="000000"/>
          <w:sz w:val="24"/>
        </w:rPr>
        <w:t>流程审批</w:t>
      </w:r>
    </w:p>
    <w:p w14:paraId="32BCCAE5">
      <w:pPr>
        <w:spacing w:after="120" w:line="360" w:lineRule="auto"/>
        <w:ind w:firstLine="480" w:firstLineChars="200"/>
        <w:rPr>
          <w:color w:val="000000"/>
          <w:sz w:val="24"/>
        </w:rPr>
      </w:pPr>
      <w:r>
        <w:rPr>
          <w:color w:val="000000"/>
          <w:sz w:val="24"/>
        </w:rPr>
        <w:t>需要审批主要是指电子档案借阅、实体档案借阅、部室档案移交、档案销毁等流程。只能流程中定义的审批人同意该申请后，申请人才能做对应的操作：电子文件查看、实体领取、完成部室移交、完成档案销毁的工作。</w:t>
      </w:r>
    </w:p>
    <w:p w14:paraId="7EDC0116">
      <w:pPr>
        <w:spacing w:after="120" w:line="360" w:lineRule="auto"/>
        <w:ind w:firstLine="480" w:firstLineChars="200"/>
        <w:rPr>
          <w:color w:val="000000"/>
          <w:sz w:val="24"/>
        </w:rPr>
      </w:pPr>
      <w:r>
        <w:rPr>
          <w:color w:val="000000"/>
          <w:sz w:val="24"/>
        </w:rPr>
        <w:t>如果审批人无法判断是否能够同意此次申请，可将该流程转于其他人审批。</w:t>
      </w:r>
    </w:p>
    <w:p w14:paraId="19CAB5AA">
      <w:pPr>
        <w:widowControl/>
        <w:numPr>
          <w:ilvl w:val="0"/>
          <w:numId w:val="2"/>
        </w:numPr>
        <w:tabs>
          <w:tab w:val="left" w:pos="840"/>
        </w:tabs>
        <w:spacing w:after="120" w:line="360" w:lineRule="auto"/>
        <w:ind w:firstLine="482" w:firstLineChars="200"/>
        <w:rPr>
          <w:b/>
          <w:bCs/>
          <w:color w:val="000000"/>
          <w:sz w:val="24"/>
        </w:rPr>
      </w:pPr>
      <w:bookmarkStart w:id="111" w:name="_Toc66812236"/>
      <w:bookmarkStart w:id="112" w:name="_Toc10764"/>
      <w:r>
        <w:rPr>
          <w:b/>
          <w:bCs/>
          <w:color w:val="000000"/>
          <w:sz w:val="24"/>
        </w:rPr>
        <w:t>四性检测系统</w:t>
      </w:r>
      <w:bookmarkEnd w:id="111"/>
      <w:bookmarkEnd w:id="112"/>
    </w:p>
    <w:p w14:paraId="35CD3B29">
      <w:pPr>
        <w:spacing w:after="120" w:line="360" w:lineRule="auto"/>
        <w:ind w:firstLine="480" w:firstLineChars="200"/>
        <w:rPr>
          <w:color w:val="000000"/>
          <w:sz w:val="24"/>
        </w:rPr>
      </w:pPr>
      <w:bookmarkStart w:id="113" w:name="_Toc16090"/>
      <w:r>
        <w:rPr>
          <w:color w:val="000000"/>
          <w:sz w:val="24"/>
        </w:rPr>
        <w:t>电子文件四性检测</w:t>
      </w:r>
    </w:p>
    <w:p w14:paraId="6CAC497B">
      <w:pPr>
        <w:spacing w:after="120" w:line="360" w:lineRule="auto"/>
        <w:ind w:firstLine="480" w:firstLineChars="200"/>
        <w:rPr>
          <w:color w:val="000000"/>
          <w:sz w:val="24"/>
        </w:rPr>
      </w:pPr>
      <w:r>
        <w:rPr>
          <w:color w:val="000000"/>
          <w:sz w:val="24"/>
        </w:rPr>
        <w:t>提供便捷的配置和四性检测结果展示。</w:t>
      </w:r>
    </w:p>
    <w:p w14:paraId="54AD338B">
      <w:pPr>
        <w:spacing w:after="120" w:line="360" w:lineRule="auto"/>
        <w:ind w:firstLine="480" w:firstLineChars="200"/>
        <w:rPr>
          <w:color w:val="000000"/>
          <w:sz w:val="24"/>
        </w:rPr>
      </w:pPr>
      <w:r>
        <w:rPr>
          <w:color w:val="000000"/>
          <w:sz w:val="24"/>
        </w:rPr>
        <w:t>四性检测配置</w:t>
      </w:r>
    </w:p>
    <w:p w14:paraId="7956C378">
      <w:pPr>
        <w:spacing w:after="120" w:line="360" w:lineRule="auto"/>
        <w:ind w:firstLine="480" w:firstLineChars="200"/>
        <w:rPr>
          <w:color w:val="000000"/>
          <w:sz w:val="24"/>
        </w:rPr>
      </w:pPr>
      <w:r>
        <w:rPr>
          <w:color w:val="000000"/>
          <w:sz w:val="24"/>
        </w:rPr>
        <w:t>系统支持对模板进行归档环节、移交接收环节和长期保存环节的真实性、完整性、可用性、安全性的配置</w:t>
      </w:r>
    </w:p>
    <w:p w14:paraId="6DC583FE">
      <w:pPr>
        <w:spacing w:after="120" w:line="360" w:lineRule="auto"/>
        <w:ind w:firstLine="480" w:firstLineChars="200"/>
        <w:rPr>
          <w:color w:val="000000"/>
          <w:sz w:val="24"/>
        </w:rPr>
      </w:pPr>
      <w:r>
        <w:rPr>
          <w:color w:val="000000"/>
          <w:sz w:val="24"/>
        </w:rPr>
        <w:t>归档环节包括：GD-1-1~GD-1-14、GD-2-1~GD-2-11、GD-3-1~GD-3-8、GD-4-1~GD-4-7的可视化配置。</w:t>
      </w:r>
    </w:p>
    <w:p w14:paraId="3B6D6266">
      <w:pPr>
        <w:spacing w:after="120" w:line="360" w:lineRule="auto"/>
        <w:ind w:firstLine="480" w:firstLineChars="200"/>
        <w:rPr>
          <w:color w:val="000000"/>
          <w:sz w:val="24"/>
        </w:rPr>
      </w:pPr>
      <w:r>
        <w:rPr>
          <w:color w:val="000000"/>
          <w:sz w:val="24"/>
        </w:rPr>
        <w:t>移交接收环节包括：YJ-1-1~GD-1-14、YJ-2-1~YJ-2-11、YJ-3-1~YJ-3-8、YJ-4-1~YJ-4-7的可视化配置。</w:t>
      </w:r>
    </w:p>
    <w:p w14:paraId="6801F317">
      <w:pPr>
        <w:spacing w:after="120" w:line="360" w:lineRule="auto"/>
        <w:ind w:firstLine="480" w:firstLineChars="200"/>
        <w:rPr>
          <w:color w:val="000000"/>
          <w:sz w:val="24"/>
        </w:rPr>
      </w:pPr>
      <w:r>
        <w:rPr>
          <w:color w:val="000000"/>
          <w:sz w:val="24"/>
        </w:rPr>
        <w:t>长期保存包括：BC-1-1~BC-1-14、BC-2-1~BC-2-11、BC-3-1~BC-3-8、BC-4-1~BC-4-7的可视化配置。</w:t>
      </w:r>
    </w:p>
    <w:p w14:paraId="101AFECE">
      <w:pPr>
        <w:spacing w:after="120" w:line="360" w:lineRule="auto"/>
        <w:ind w:firstLine="482" w:firstLineChars="200"/>
        <w:rPr>
          <w:color w:val="000000"/>
          <w:sz w:val="24"/>
        </w:rPr>
      </w:pPr>
      <w:r>
        <w:rPr>
          <w:b/>
          <w:color w:val="000000"/>
          <w:sz w:val="24"/>
        </w:rPr>
        <w:t>初始化：</w:t>
      </w:r>
      <w:r>
        <w:rPr>
          <w:color w:val="000000"/>
          <w:sz w:val="24"/>
        </w:rPr>
        <w:t>快速设置一下固定的检测项。</w:t>
      </w:r>
    </w:p>
    <w:p w14:paraId="0A9AB239">
      <w:pPr>
        <w:spacing w:after="120" w:line="360" w:lineRule="auto"/>
        <w:ind w:firstLine="480" w:firstLineChars="200"/>
        <w:rPr>
          <w:color w:val="000000"/>
          <w:sz w:val="24"/>
        </w:rPr>
      </w:pPr>
      <w:r>
        <w:rPr>
          <w:color w:val="000000"/>
          <w:sz w:val="24"/>
        </w:rPr>
        <w:t>删除；删除已经配置的检测项。</w:t>
      </w:r>
    </w:p>
    <w:p w14:paraId="50723683">
      <w:pPr>
        <w:spacing w:after="120" w:line="360" w:lineRule="auto"/>
        <w:ind w:firstLine="482" w:firstLineChars="200"/>
        <w:rPr>
          <w:color w:val="000000"/>
          <w:sz w:val="24"/>
        </w:rPr>
      </w:pPr>
      <w:r>
        <w:rPr>
          <w:b/>
          <w:color w:val="000000"/>
          <w:sz w:val="24"/>
        </w:rPr>
        <w:t>复制到其他环节：</w:t>
      </w:r>
      <w:r>
        <w:rPr>
          <w:color w:val="000000"/>
          <w:sz w:val="24"/>
        </w:rPr>
        <w:t>将当前环节配置项复制到其他环节下。</w:t>
      </w:r>
    </w:p>
    <w:p w14:paraId="0D09DB8C">
      <w:pPr>
        <w:spacing w:after="120" w:line="360" w:lineRule="auto"/>
        <w:ind w:firstLine="482" w:firstLineChars="200"/>
        <w:rPr>
          <w:color w:val="000000"/>
          <w:sz w:val="24"/>
        </w:rPr>
      </w:pPr>
      <w:r>
        <w:rPr>
          <w:b/>
          <w:color w:val="000000"/>
          <w:sz w:val="24"/>
        </w:rPr>
        <w:t>复制到其他模板：</w:t>
      </w:r>
      <w:r>
        <w:rPr>
          <w:color w:val="000000"/>
          <w:sz w:val="24"/>
        </w:rPr>
        <w:t>将当前模板的配置项复制到其他模板。</w:t>
      </w:r>
    </w:p>
    <w:p w14:paraId="3D2AB873">
      <w:pPr>
        <w:spacing w:after="120" w:line="360" w:lineRule="auto"/>
        <w:ind w:firstLine="480" w:firstLineChars="200"/>
        <w:rPr>
          <w:color w:val="000000"/>
          <w:sz w:val="24"/>
        </w:rPr>
      </w:pPr>
      <w:r>
        <w:rPr>
          <w:color w:val="000000"/>
          <w:sz w:val="24"/>
        </w:rPr>
        <w:t>四性检测接口</w:t>
      </w:r>
    </w:p>
    <w:p w14:paraId="2657B5AE">
      <w:pPr>
        <w:spacing w:after="120" w:line="360" w:lineRule="auto"/>
        <w:ind w:firstLine="480" w:firstLineChars="200"/>
        <w:rPr>
          <w:color w:val="000000"/>
          <w:sz w:val="24"/>
        </w:rPr>
      </w:pPr>
      <w:r>
        <w:rPr>
          <w:color w:val="000000"/>
          <w:sz w:val="24"/>
        </w:rPr>
        <w:t>提供四性检测接口，供其他系统或者模块调用。</w:t>
      </w:r>
    </w:p>
    <w:p w14:paraId="62E2059A">
      <w:pPr>
        <w:spacing w:after="120" w:line="360" w:lineRule="auto"/>
        <w:ind w:firstLine="480" w:firstLineChars="200"/>
        <w:rPr>
          <w:color w:val="000000"/>
          <w:sz w:val="24"/>
        </w:rPr>
      </w:pPr>
      <w:r>
        <w:rPr>
          <w:color w:val="000000"/>
          <w:sz w:val="24"/>
        </w:rPr>
        <w:t>四性检测结果</w:t>
      </w:r>
    </w:p>
    <w:p w14:paraId="3ABE9B6F">
      <w:pPr>
        <w:spacing w:after="120" w:line="360" w:lineRule="auto"/>
        <w:ind w:firstLine="480" w:firstLineChars="200"/>
        <w:rPr>
          <w:color w:val="000000"/>
          <w:sz w:val="24"/>
        </w:rPr>
      </w:pPr>
      <w:r>
        <w:rPr>
          <w:color w:val="000000"/>
          <w:sz w:val="24"/>
        </w:rPr>
        <w:t>查看全部四性检测结果，检测结果以PDF形式展示。包括检测通过和不通过的相关检查项。</w:t>
      </w:r>
    </w:p>
    <w:bookmarkEnd w:id="113"/>
    <w:p w14:paraId="76DC977D">
      <w:pPr>
        <w:widowControl/>
        <w:numPr>
          <w:ilvl w:val="0"/>
          <w:numId w:val="2"/>
        </w:numPr>
        <w:tabs>
          <w:tab w:val="left" w:pos="840"/>
        </w:tabs>
        <w:spacing w:after="120" w:line="360" w:lineRule="auto"/>
        <w:ind w:firstLine="482" w:firstLineChars="200"/>
        <w:rPr>
          <w:b/>
          <w:bCs/>
          <w:color w:val="000000"/>
          <w:sz w:val="24"/>
        </w:rPr>
      </w:pPr>
      <w:r>
        <w:rPr>
          <w:b/>
          <w:bCs/>
          <w:color w:val="000000"/>
          <w:sz w:val="24"/>
        </w:rPr>
        <w:t>元数据封装</w:t>
      </w:r>
    </w:p>
    <w:p w14:paraId="147110A2">
      <w:pPr>
        <w:spacing w:after="120" w:line="360" w:lineRule="auto"/>
        <w:ind w:firstLine="480" w:firstLineChars="200"/>
        <w:rPr>
          <w:color w:val="000000"/>
          <w:sz w:val="24"/>
        </w:rPr>
      </w:pPr>
      <w:bookmarkStart w:id="114" w:name="_Toc12641"/>
      <w:bookmarkStart w:id="115" w:name="_Toc149561416"/>
      <w:bookmarkStart w:id="116" w:name="_Toc446416395"/>
      <w:r>
        <w:rPr>
          <w:color w:val="000000"/>
          <w:sz w:val="24"/>
        </w:rPr>
        <w:t>按照T48对档案的数据包进行优化，按模板、按环节进行配置所有数据包，且实现数据包在线查看。</w:t>
      </w:r>
    </w:p>
    <w:p w14:paraId="399E497E">
      <w:pPr>
        <w:spacing w:after="120" w:line="360" w:lineRule="auto"/>
        <w:ind w:firstLine="482" w:firstLineChars="200"/>
        <w:rPr>
          <w:color w:val="000000"/>
          <w:sz w:val="24"/>
        </w:rPr>
      </w:pPr>
      <w:r>
        <w:rPr>
          <w:b/>
          <w:color w:val="000000"/>
          <w:sz w:val="24"/>
        </w:rPr>
        <w:t>数据包配置：</w:t>
      </w:r>
      <w:r>
        <w:rPr>
          <w:color w:val="000000"/>
          <w:sz w:val="24"/>
        </w:rPr>
        <w:t>能够对数据包按模板、按环节进行配置，包括案卷和按件等不同档案的数据包，符合T48标准。</w:t>
      </w:r>
    </w:p>
    <w:p w14:paraId="295F3337">
      <w:pPr>
        <w:spacing w:after="120" w:line="360" w:lineRule="auto"/>
        <w:ind w:firstLine="482" w:firstLineChars="200"/>
        <w:rPr>
          <w:color w:val="000000"/>
          <w:sz w:val="24"/>
        </w:rPr>
      </w:pPr>
      <w:r>
        <w:rPr>
          <w:b/>
          <w:color w:val="000000"/>
          <w:sz w:val="24"/>
        </w:rPr>
        <w:t>数据包展示：</w:t>
      </w:r>
      <w:r>
        <w:rPr>
          <w:color w:val="000000"/>
          <w:sz w:val="24"/>
        </w:rPr>
        <w:t>所有涉及到EEP、ZIP或RAR的数据包能够在线查看。</w:t>
      </w:r>
    </w:p>
    <w:p w14:paraId="5EE960AB">
      <w:pPr>
        <w:spacing w:after="120" w:line="360" w:lineRule="auto"/>
        <w:ind w:firstLine="480" w:firstLineChars="200"/>
        <w:rPr>
          <w:color w:val="000000"/>
          <w:sz w:val="24"/>
        </w:rPr>
      </w:pPr>
      <w:r>
        <w:rPr>
          <w:color w:val="000000"/>
          <w:sz w:val="24"/>
        </w:rPr>
        <w:t>移交、接收、接口等涉及到数据包进行优化调整，适应数据包配置和T48标准要求。</w:t>
      </w:r>
    </w:p>
    <w:p w14:paraId="0913389A">
      <w:pPr>
        <w:widowControl/>
        <w:numPr>
          <w:ilvl w:val="0"/>
          <w:numId w:val="2"/>
        </w:numPr>
        <w:tabs>
          <w:tab w:val="left" w:pos="840"/>
        </w:tabs>
        <w:spacing w:after="120" w:line="360" w:lineRule="auto"/>
        <w:ind w:firstLine="482" w:firstLineChars="200"/>
        <w:rPr>
          <w:b/>
          <w:bCs/>
          <w:color w:val="000000"/>
          <w:sz w:val="24"/>
        </w:rPr>
      </w:pPr>
      <w:r>
        <w:rPr>
          <w:b/>
          <w:bCs/>
          <w:color w:val="000000"/>
          <w:sz w:val="24"/>
        </w:rPr>
        <w:t>格式转换</w:t>
      </w:r>
    </w:p>
    <w:p w14:paraId="44C25381">
      <w:pPr>
        <w:spacing w:after="120" w:line="360" w:lineRule="auto"/>
        <w:ind w:firstLine="480" w:firstLineChars="200"/>
        <w:rPr>
          <w:color w:val="000000"/>
          <w:sz w:val="24"/>
        </w:rPr>
      </w:pPr>
      <w:r>
        <w:rPr>
          <w:color w:val="000000"/>
          <w:sz w:val="24"/>
        </w:rPr>
        <w:t>能够将Office等版式文件转换成PDF，图片转成JPG，视频转成Mp4等，以便格式永久保存</w:t>
      </w:r>
    </w:p>
    <w:p w14:paraId="4398D177">
      <w:pPr>
        <w:spacing w:after="120" w:line="360" w:lineRule="auto"/>
        <w:ind w:firstLine="480" w:firstLineChars="200"/>
        <w:rPr>
          <w:color w:val="000000"/>
          <w:sz w:val="24"/>
        </w:rPr>
      </w:pPr>
      <w:r>
        <w:rPr>
          <w:color w:val="000000"/>
          <w:sz w:val="24"/>
        </w:rPr>
        <w:t>支持OFD格式在线查看，支持对中控台的格式转换调用。</w:t>
      </w:r>
    </w:p>
    <w:p w14:paraId="19403550">
      <w:pPr>
        <w:widowControl/>
        <w:numPr>
          <w:ilvl w:val="0"/>
          <w:numId w:val="2"/>
        </w:numPr>
        <w:tabs>
          <w:tab w:val="left" w:pos="840"/>
        </w:tabs>
        <w:spacing w:after="120" w:line="360" w:lineRule="auto"/>
        <w:ind w:firstLine="482" w:firstLineChars="200"/>
        <w:rPr>
          <w:b/>
          <w:bCs/>
          <w:color w:val="000000"/>
          <w:sz w:val="24"/>
        </w:rPr>
      </w:pPr>
      <w:r>
        <w:rPr>
          <w:b/>
          <w:bCs/>
          <w:color w:val="000000"/>
          <w:sz w:val="24"/>
        </w:rPr>
        <w:t>归档章</w:t>
      </w:r>
    </w:p>
    <w:p w14:paraId="51AB0A84">
      <w:pPr>
        <w:spacing w:after="120" w:line="360" w:lineRule="auto"/>
        <w:ind w:firstLine="480" w:firstLineChars="200"/>
        <w:rPr>
          <w:color w:val="000000"/>
          <w:sz w:val="24"/>
        </w:rPr>
      </w:pPr>
      <w:r>
        <w:rPr>
          <w:color w:val="000000"/>
          <w:sz w:val="24"/>
        </w:rPr>
        <w:t>能够对电子文件实现自动生成电子归档章。</w:t>
      </w:r>
    </w:p>
    <w:p w14:paraId="52FE2C6A">
      <w:pPr>
        <w:widowControl/>
        <w:numPr>
          <w:ilvl w:val="0"/>
          <w:numId w:val="2"/>
        </w:numPr>
        <w:tabs>
          <w:tab w:val="left" w:pos="840"/>
        </w:tabs>
        <w:spacing w:after="120" w:line="360" w:lineRule="auto"/>
        <w:ind w:firstLine="482" w:firstLineChars="200"/>
        <w:rPr>
          <w:b/>
          <w:bCs/>
          <w:color w:val="000000"/>
          <w:sz w:val="24"/>
        </w:rPr>
      </w:pPr>
      <w:r>
        <w:rPr>
          <w:b/>
          <w:bCs/>
          <w:color w:val="000000"/>
          <w:sz w:val="24"/>
        </w:rPr>
        <w:t>★OCR识别</w:t>
      </w:r>
    </w:p>
    <w:p w14:paraId="3B5CF867">
      <w:pPr>
        <w:tabs>
          <w:tab w:val="left" w:pos="210"/>
          <w:tab w:val="left" w:pos="780"/>
        </w:tabs>
        <w:spacing w:after="120" w:line="360" w:lineRule="auto"/>
        <w:ind w:left="480" w:firstLine="240" w:firstLineChars="100"/>
        <w:rPr>
          <w:color w:val="000000"/>
          <w:sz w:val="24"/>
        </w:rPr>
      </w:pPr>
      <w:r>
        <w:rPr>
          <w:color w:val="000000"/>
          <w:sz w:val="24"/>
        </w:rPr>
        <w:t>技术参数：</w:t>
      </w:r>
    </w:p>
    <w:p w14:paraId="27D88101">
      <w:pPr>
        <w:numPr>
          <w:ilvl w:val="0"/>
          <w:numId w:val="16"/>
        </w:numPr>
        <w:tabs>
          <w:tab w:val="left" w:pos="1200"/>
        </w:tabs>
        <w:spacing w:after="120" w:line="360" w:lineRule="auto"/>
        <w:ind w:firstLineChars="200"/>
        <w:rPr>
          <w:color w:val="000000"/>
          <w:sz w:val="24"/>
        </w:rPr>
      </w:pPr>
      <w:r>
        <w:rPr>
          <w:color w:val="000000"/>
          <w:sz w:val="24"/>
        </w:rPr>
        <w:t>支持多种图片格式识别，包含但不限于如下格式：JPG、PNG、jpeg、webp、BMP、PDF、TIF、TIFF、  xps、 epub、 mobi、 fb2、 cbz</w:t>
      </w:r>
    </w:p>
    <w:p w14:paraId="69AA8E9F">
      <w:pPr>
        <w:numPr>
          <w:ilvl w:val="0"/>
          <w:numId w:val="16"/>
        </w:numPr>
        <w:tabs>
          <w:tab w:val="left" w:pos="1200"/>
        </w:tabs>
        <w:spacing w:after="120" w:line="360" w:lineRule="auto"/>
        <w:ind w:firstLineChars="200"/>
        <w:rPr>
          <w:color w:val="000000"/>
          <w:sz w:val="24"/>
        </w:rPr>
      </w:pPr>
      <w:r>
        <w:rPr>
          <w:color w:val="000000"/>
          <w:sz w:val="24"/>
        </w:rPr>
        <w:t>支持将馆藏档案扫描件通过识别系统形成矢量化信息，生成为双层 PDF 文件。</w:t>
      </w:r>
    </w:p>
    <w:p w14:paraId="154A0CE9">
      <w:pPr>
        <w:numPr>
          <w:ilvl w:val="0"/>
          <w:numId w:val="16"/>
        </w:numPr>
        <w:tabs>
          <w:tab w:val="left" w:pos="1200"/>
        </w:tabs>
        <w:spacing w:after="120" w:line="360" w:lineRule="auto"/>
        <w:ind w:firstLineChars="200"/>
        <w:rPr>
          <w:color w:val="000000"/>
          <w:sz w:val="24"/>
        </w:rPr>
      </w:pPr>
      <w:r>
        <w:rPr>
          <w:color w:val="000000"/>
          <w:sz w:val="24"/>
        </w:rPr>
        <w:t>支持对大角度倾斜（90°、180°、270°）的图像和小角度倾斜（小于 5°）的图像的识别，且不影响其文字识别效果。</w:t>
      </w:r>
    </w:p>
    <w:p w14:paraId="1BD995ED">
      <w:pPr>
        <w:numPr>
          <w:ilvl w:val="0"/>
          <w:numId w:val="16"/>
        </w:numPr>
        <w:tabs>
          <w:tab w:val="left" w:pos="1200"/>
        </w:tabs>
        <w:spacing w:after="120" w:line="360" w:lineRule="auto"/>
        <w:ind w:firstLineChars="200"/>
        <w:rPr>
          <w:color w:val="000000"/>
          <w:sz w:val="24"/>
        </w:rPr>
      </w:pPr>
      <w:r>
        <w:rPr>
          <w:color w:val="000000"/>
          <w:sz w:val="24"/>
        </w:rPr>
        <w:t>将文字识别结果进行处理，生成高精度的双层 PDF文件、TXT文件、Excel文件、图文文件及xml和json文件。且生成的json文件应包含版式信息和文字坐标。</w:t>
      </w:r>
    </w:p>
    <w:p w14:paraId="10F57C3F">
      <w:pPr>
        <w:numPr>
          <w:ilvl w:val="0"/>
          <w:numId w:val="16"/>
        </w:numPr>
        <w:tabs>
          <w:tab w:val="left" w:pos="1200"/>
        </w:tabs>
        <w:spacing w:after="120" w:line="360" w:lineRule="auto"/>
        <w:ind w:firstLineChars="200"/>
        <w:rPr>
          <w:color w:val="000000"/>
          <w:sz w:val="24"/>
        </w:rPr>
      </w:pPr>
      <w:r>
        <w:rPr>
          <w:color w:val="000000"/>
          <w:sz w:val="24"/>
        </w:rPr>
        <w:t>将成果数据（双层 PDF 文件）按照甲方要求的文件名、路径存储。</w:t>
      </w:r>
    </w:p>
    <w:p w14:paraId="6CA44388">
      <w:pPr>
        <w:numPr>
          <w:ilvl w:val="0"/>
          <w:numId w:val="16"/>
        </w:numPr>
        <w:tabs>
          <w:tab w:val="left" w:pos="1200"/>
        </w:tabs>
        <w:spacing w:after="120" w:line="360" w:lineRule="auto"/>
        <w:ind w:firstLineChars="200"/>
        <w:rPr>
          <w:color w:val="000000"/>
          <w:sz w:val="24"/>
        </w:rPr>
      </w:pPr>
      <w:r>
        <w:rPr>
          <w:color w:val="000000"/>
          <w:sz w:val="24"/>
        </w:rPr>
        <w:t>从档案馆综合业务系统中按目录结构提取档案电子数据，保持文件命名格式、目录结构不变。</w:t>
      </w:r>
    </w:p>
    <w:p w14:paraId="506CBB48">
      <w:pPr>
        <w:numPr>
          <w:ilvl w:val="0"/>
          <w:numId w:val="16"/>
        </w:numPr>
        <w:tabs>
          <w:tab w:val="left" w:pos="1200"/>
        </w:tabs>
        <w:spacing w:after="120" w:line="360" w:lineRule="auto"/>
        <w:ind w:firstLineChars="200"/>
        <w:rPr>
          <w:color w:val="000000"/>
          <w:sz w:val="24"/>
        </w:rPr>
      </w:pPr>
      <w:r>
        <w:rPr>
          <w:color w:val="000000"/>
          <w:sz w:val="24"/>
        </w:rPr>
        <w:t>全文识别服务应覆盖多语言，包括简体中文（含手写体）、繁体中文（含手写体）, 支持中文横版和竖版排列文字识别，支持对档案中涵盖的多种文件类型。</w:t>
      </w:r>
    </w:p>
    <w:p w14:paraId="72BEE791">
      <w:pPr>
        <w:numPr>
          <w:ilvl w:val="0"/>
          <w:numId w:val="16"/>
        </w:numPr>
        <w:tabs>
          <w:tab w:val="left" w:pos="1200"/>
        </w:tabs>
        <w:spacing w:after="120" w:line="360" w:lineRule="auto"/>
        <w:ind w:firstLineChars="200"/>
        <w:rPr>
          <w:color w:val="000000"/>
          <w:sz w:val="24"/>
        </w:rPr>
      </w:pPr>
      <w:r>
        <w:rPr>
          <w:color w:val="000000"/>
          <w:sz w:val="24"/>
        </w:rPr>
        <w:t>识别结果应有较高的准确度。识别率要求在图像清晰下印刷体识别率达到98%以上，手写体书写清晰情况下平均识别率达到</w:t>
      </w:r>
      <w:r>
        <w:rPr>
          <w:rFonts w:hint="eastAsia"/>
          <w:color w:val="000000"/>
          <w:sz w:val="24"/>
        </w:rPr>
        <w:t>85</w:t>
      </w:r>
      <w:r>
        <w:rPr>
          <w:color w:val="000000"/>
          <w:sz w:val="24"/>
        </w:rPr>
        <w:t>%以上，并可以定制输出要求。</w:t>
      </w:r>
    </w:p>
    <w:p w14:paraId="4329EE98">
      <w:pPr>
        <w:numPr>
          <w:ilvl w:val="0"/>
          <w:numId w:val="16"/>
        </w:numPr>
        <w:tabs>
          <w:tab w:val="left" w:pos="1200"/>
        </w:tabs>
        <w:spacing w:after="120" w:line="360" w:lineRule="auto"/>
        <w:ind w:firstLineChars="200"/>
        <w:rPr>
          <w:color w:val="000000"/>
          <w:sz w:val="24"/>
        </w:rPr>
      </w:pPr>
      <w:r>
        <w:rPr>
          <w:color w:val="000000"/>
          <w:sz w:val="24"/>
        </w:rPr>
        <w:t>截图 OCR：能快速识别截图中的文字，支持排版解析，按照正确的顺序输出文字内容。</w:t>
      </w:r>
    </w:p>
    <w:p w14:paraId="44AADE97">
      <w:pPr>
        <w:numPr>
          <w:ilvl w:val="0"/>
          <w:numId w:val="16"/>
        </w:numPr>
        <w:tabs>
          <w:tab w:val="left" w:pos="1200"/>
        </w:tabs>
        <w:spacing w:after="120" w:line="360" w:lineRule="auto"/>
        <w:ind w:firstLineChars="200"/>
        <w:rPr>
          <w:color w:val="000000"/>
          <w:sz w:val="24"/>
        </w:rPr>
      </w:pPr>
      <w:r>
        <w:rPr>
          <w:color w:val="000000"/>
          <w:sz w:val="24"/>
        </w:rPr>
        <w:t>批量图片 OCR：支持批量识别图片中的文字，可设置忽略区域，排除截图水印等干扰内容。</w:t>
      </w:r>
    </w:p>
    <w:p w14:paraId="5F2F6FE0">
      <w:pPr>
        <w:numPr>
          <w:ilvl w:val="0"/>
          <w:numId w:val="16"/>
        </w:numPr>
        <w:tabs>
          <w:tab w:val="left" w:pos="1200"/>
        </w:tabs>
        <w:spacing w:after="120" w:line="360" w:lineRule="auto"/>
        <w:ind w:firstLineChars="200"/>
        <w:rPr>
          <w:color w:val="000000"/>
          <w:sz w:val="24"/>
        </w:rPr>
      </w:pPr>
      <w:r>
        <w:rPr>
          <w:color w:val="000000"/>
          <w:sz w:val="24"/>
        </w:rPr>
        <w:t>PDF 识别与处理：可以从 PDF 扫描件中提取文本，能将 PDF 转换为双层可搜索 PDF，方便后续编辑和查找。</w:t>
      </w:r>
    </w:p>
    <w:p w14:paraId="5EAB090A">
      <w:pPr>
        <w:numPr>
          <w:ilvl w:val="0"/>
          <w:numId w:val="16"/>
        </w:numPr>
        <w:tabs>
          <w:tab w:val="left" w:pos="1200"/>
        </w:tabs>
        <w:spacing w:after="120" w:line="360" w:lineRule="auto"/>
        <w:ind w:firstLineChars="200"/>
        <w:rPr>
          <w:color w:val="000000"/>
          <w:sz w:val="24"/>
        </w:rPr>
      </w:pPr>
      <w:r>
        <w:rPr>
          <w:color w:val="000000"/>
          <w:sz w:val="24"/>
        </w:rPr>
        <w:t>数学公式识别：具备数学公式识别功能，可帮助用户快速提取和编辑公式内容。</w:t>
      </w:r>
    </w:p>
    <w:p w14:paraId="1ACA0935">
      <w:pPr>
        <w:numPr>
          <w:ilvl w:val="0"/>
          <w:numId w:val="16"/>
        </w:numPr>
        <w:tabs>
          <w:tab w:val="left" w:pos="1200"/>
        </w:tabs>
        <w:spacing w:after="120" w:line="360" w:lineRule="auto"/>
        <w:ind w:firstLineChars="200"/>
        <w:rPr>
          <w:color w:val="000000"/>
          <w:sz w:val="24"/>
        </w:rPr>
      </w:pPr>
      <w:r>
        <w:rPr>
          <w:color w:val="000000"/>
          <w:sz w:val="24"/>
        </w:rPr>
        <w:t>多语言支持：内置多种语言识别库，支持多国语言的文字识别，界面也支持多语言切换。</w:t>
      </w:r>
    </w:p>
    <w:p w14:paraId="45581D77">
      <w:pPr>
        <w:numPr>
          <w:ilvl w:val="0"/>
          <w:numId w:val="16"/>
        </w:numPr>
        <w:tabs>
          <w:tab w:val="left" w:pos="1200"/>
        </w:tabs>
        <w:spacing w:after="120" w:line="360" w:lineRule="auto"/>
        <w:ind w:firstLineChars="200"/>
        <w:rPr>
          <w:color w:val="000000"/>
          <w:sz w:val="24"/>
        </w:rPr>
      </w:pPr>
      <w:r>
        <w:rPr>
          <w:color w:val="000000"/>
          <w:sz w:val="24"/>
        </w:rPr>
        <w:t>灵活调用：支持命令行、HTTP 接口等外部调用方式，方便与其他软件或工具集成。</w:t>
      </w:r>
    </w:p>
    <w:p w14:paraId="3EBD1078">
      <w:pPr>
        <w:tabs>
          <w:tab w:val="left" w:pos="210"/>
          <w:tab w:val="left" w:pos="780"/>
        </w:tabs>
        <w:spacing w:after="120" w:line="360" w:lineRule="auto"/>
        <w:ind w:left="480" w:firstLine="240" w:firstLineChars="100"/>
        <w:rPr>
          <w:color w:val="000000"/>
          <w:sz w:val="24"/>
        </w:rPr>
      </w:pPr>
      <w:r>
        <w:rPr>
          <w:color w:val="000000"/>
          <w:sz w:val="24"/>
        </w:rPr>
        <w:t>性能参数：</w:t>
      </w:r>
    </w:p>
    <w:p w14:paraId="7FA9ECA2">
      <w:pPr>
        <w:numPr>
          <w:ilvl w:val="0"/>
          <w:numId w:val="17"/>
        </w:numPr>
        <w:tabs>
          <w:tab w:val="left" w:pos="1200"/>
        </w:tabs>
        <w:spacing w:after="120" w:line="360" w:lineRule="auto"/>
        <w:ind w:firstLineChars="200"/>
        <w:rPr>
          <w:color w:val="000000"/>
          <w:sz w:val="24"/>
        </w:rPr>
      </w:pPr>
      <w:r>
        <w:rPr>
          <w:color w:val="000000"/>
          <w:sz w:val="24"/>
        </w:rPr>
        <w:t xml:space="preserve">支持连续 7*24 小时不间断地工作。 </w:t>
      </w:r>
    </w:p>
    <w:p w14:paraId="7ED1E9E2">
      <w:pPr>
        <w:numPr>
          <w:ilvl w:val="0"/>
          <w:numId w:val="17"/>
        </w:numPr>
        <w:tabs>
          <w:tab w:val="left" w:pos="1200"/>
        </w:tabs>
        <w:spacing w:after="120" w:line="360" w:lineRule="auto"/>
        <w:ind w:firstLineChars="200"/>
        <w:rPr>
          <w:color w:val="000000"/>
          <w:sz w:val="24"/>
        </w:rPr>
      </w:pPr>
      <w:r>
        <w:rPr>
          <w:color w:val="000000"/>
          <w:sz w:val="24"/>
        </w:rPr>
        <w:t xml:space="preserve">支持多并发，在硬件配置足够的情况下，能够满足业务所需的识别访问量。业务处理复杂繁忙时，系统仍可保持稳定的运行。 </w:t>
      </w:r>
    </w:p>
    <w:p w14:paraId="4828B23C">
      <w:pPr>
        <w:numPr>
          <w:ilvl w:val="0"/>
          <w:numId w:val="17"/>
        </w:numPr>
        <w:tabs>
          <w:tab w:val="left" w:pos="1200"/>
        </w:tabs>
        <w:spacing w:after="120" w:line="360" w:lineRule="auto"/>
        <w:ind w:firstLineChars="200"/>
        <w:rPr>
          <w:color w:val="000000"/>
          <w:sz w:val="24"/>
        </w:rPr>
      </w:pPr>
      <w:r>
        <w:rPr>
          <w:color w:val="000000"/>
          <w:sz w:val="24"/>
        </w:rPr>
        <w:t>在高并发的情况下保证系统整体的数据一致性、完整性和正确性，具有较高的成熟度。</w:t>
      </w:r>
    </w:p>
    <w:p w14:paraId="0C1926D2">
      <w:pPr>
        <w:numPr>
          <w:ilvl w:val="0"/>
          <w:numId w:val="17"/>
        </w:numPr>
        <w:tabs>
          <w:tab w:val="left" w:pos="1200"/>
        </w:tabs>
        <w:spacing w:after="120" w:line="360" w:lineRule="auto"/>
        <w:ind w:firstLineChars="200"/>
        <w:rPr>
          <w:color w:val="000000"/>
          <w:sz w:val="24"/>
        </w:rPr>
      </w:pPr>
      <w:r>
        <w:rPr>
          <w:color w:val="000000"/>
          <w:sz w:val="24"/>
        </w:rPr>
        <w:t>环境适用性强、接口标准，在图像清晰下印刷体确保识别率达到 9</w:t>
      </w:r>
      <w:r>
        <w:rPr>
          <w:rFonts w:hint="eastAsia"/>
          <w:color w:val="000000"/>
          <w:sz w:val="24"/>
        </w:rPr>
        <w:t>8</w:t>
      </w:r>
      <w:r>
        <w:rPr>
          <w:color w:val="000000"/>
          <w:sz w:val="24"/>
        </w:rPr>
        <w:t xml:space="preserve">%以上，手写体书写清晰情况下确保识别率达到 </w:t>
      </w:r>
      <w:r>
        <w:rPr>
          <w:rFonts w:hint="eastAsia"/>
          <w:color w:val="000000"/>
          <w:sz w:val="24"/>
        </w:rPr>
        <w:t>85</w:t>
      </w:r>
      <w:r>
        <w:rPr>
          <w:color w:val="000000"/>
          <w:sz w:val="24"/>
        </w:rPr>
        <w:t xml:space="preserve">%以上。 </w:t>
      </w:r>
    </w:p>
    <w:p w14:paraId="6C6E176F">
      <w:pPr>
        <w:numPr>
          <w:ilvl w:val="0"/>
          <w:numId w:val="17"/>
        </w:numPr>
        <w:tabs>
          <w:tab w:val="left" w:pos="1200"/>
        </w:tabs>
        <w:spacing w:after="120" w:line="360" w:lineRule="auto"/>
        <w:ind w:firstLineChars="200"/>
        <w:rPr>
          <w:color w:val="000000"/>
          <w:sz w:val="24"/>
        </w:rPr>
      </w:pPr>
      <w:r>
        <w:rPr>
          <w:color w:val="000000"/>
          <w:sz w:val="24"/>
        </w:rPr>
        <w:t>项目所涉及的软硬件设备在隔离互联网环境下可正常运作，拥有对电子档案的防泄密、防篡改功能。</w:t>
      </w:r>
    </w:p>
    <w:p w14:paraId="58888363">
      <w:pPr>
        <w:numPr>
          <w:ilvl w:val="0"/>
          <w:numId w:val="17"/>
        </w:numPr>
        <w:tabs>
          <w:tab w:val="left" w:pos="1200"/>
        </w:tabs>
        <w:spacing w:after="120" w:line="360" w:lineRule="auto"/>
        <w:ind w:firstLineChars="200"/>
        <w:rPr>
          <w:color w:val="000000"/>
          <w:sz w:val="24"/>
        </w:rPr>
      </w:pPr>
      <w:r>
        <w:rPr>
          <w:color w:val="000000"/>
          <w:sz w:val="24"/>
        </w:rPr>
        <w:t>支持服务端和客户端同时使用。</w:t>
      </w:r>
    </w:p>
    <w:p w14:paraId="12992FD6">
      <w:pPr>
        <w:numPr>
          <w:ilvl w:val="0"/>
          <w:numId w:val="17"/>
        </w:numPr>
        <w:tabs>
          <w:tab w:val="left" w:pos="1200"/>
        </w:tabs>
        <w:spacing w:after="120" w:line="360" w:lineRule="auto"/>
        <w:ind w:firstLineChars="200"/>
        <w:rPr>
          <w:color w:val="000000"/>
          <w:sz w:val="24"/>
        </w:rPr>
      </w:pPr>
      <w:r>
        <w:rPr>
          <w:color w:val="000000"/>
          <w:sz w:val="24"/>
        </w:rPr>
        <w:t>图像预处理：对输入的图片进行灰度化、二值化、去噪等操作，提升文字的清晰度，减少背景干扰，为后续的文字检测和识别提供更清晰的图像。</w:t>
      </w:r>
    </w:p>
    <w:p w14:paraId="1DB11ED3">
      <w:pPr>
        <w:numPr>
          <w:ilvl w:val="0"/>
          <w:numId w:val="17"/>
        </w:numPr>
        <w:tabs>
          <w:tab w:val="left" w:pos="1200"/>
        </w:tabs>
        <w:spacing w:after="120" w:line="360" w:lineRule="auto"/>
        <w:ind w:firstLineChars="200"/>
        <w:rPr>
          <w:color w:val="000000"/>
          <w:sz w:val="24"/>
        </w:rPr>
      </w:pPr>
      <w:r>
        <w:rPr>
          <w:color w:val="000000"/>
          <w:sz w:val="24"/>
        </w:rPr>
        <w:t>文字检测：通过卷积神经网络（CNN）等算法检测图片中的文字区域，将其分割出来。能识别不同字体、大小和排列方式的文字区域。</w:t>
      </w:r>
    </w:p>
    <w:p w14:paraId="62262FC2">
      <w:pPr>
        <w:numPr>
          <w:ilvl w:val="0"/>
          <w:numId w:val="17"/>
        </w:numPr>
        <w:tabs>
          <w:tab w:val="left" w:pos="1200"/>
        </w:tabs>
        <w:spacing w:after="120" w:line="360" w:lineRule="auto"/>
        <w:ind w:firstLineChars="200"/>
        <w:rPr>
          <w:color w:val="000000"/>
          <w:sz w:val="24"/>
        </w:rPr>
      </w:pPr>
      <w:r>
        <w:rPr>
          <w:color w:val="000000"/>
          <w:sz w:val="24"/>
        </w:rPr>
        <w:t>文字识别：对检测到的文字区域进行特征提取，使用深度学习模型进行分类识别，将文字图像转换为计算机可读的文本信息。</w:t>
      </w:r>
    </w:p>
    <w:p w14:paraId="73CEF243">
      <w:pPr>
        <w:numPr>
          <w:ilvl w:val="0"/>
          <w:numId w:val="17"/>
        </w:numPr>
        <w:tabs>
          <w:tab w:val="left" w:pos="1200"/>
        </w:tabs>
        <w:spacing w:after="120" w:line="360" w:lineRule="auto"/>
        <w:ind w:firstLineChars="200"/>
        <w:rPr>
          <w:color w:val="000000"/>
          <w:sz w:val="24"/>
        </w:rPr>
      </w:pPr>
      <w:r>
        <w:rPr>
          <w:color w:val="000000"/>
          <w:sz w:val="24"/>
        </w:rPr>
        <w:t>后处理：对识别结果进行校正、排版等操作，例如合并同一自然段的文字、处理竖排文本等，优化最终的输出格式。</w:t>
      </w:r>
    </w:p>
    <w:bookmarkEnd w:id="13"/>
    <w:bookmarkEnd w:id="14"/>
    <w:bookmarkEnd w:id="15"/>
    <w:bookmarkEnd w:id="114"/>
    <w:bookmarkEnd w:id="115"/>
    <w:bookmarkEnd w:id="116"/>
    <w:p w14:paraId="72C2B625">
      <w:pPr>
        <w:tabs>
          <w:tab w:val="left" w:pos="709"/>
          <w:tab w:val="left" w:pos="993"/>
          <w:tab w:val="left" w:pos="1418"/>
        </w:tabs>
        <w:spacing w:line="360" w:lineRule="auto"/>
        <w:outlineLvl w:val="1"/>
        <w:rPr>
          <w:bCs/>
          <w:color w:val="000000"/>
          <w:kern w:val="0"/>
          <w:sz w:val="28"/>
          <w:szCs w:val="28"/>
        </w:rPr>
      </w:pPr>
      <w:r>
        <w:rPr>
          <w:rFonts w:hint="eastAsia"/>
          <w:b/>
          <w:color w:val="000000"/>
          <w:kern w:val="0"/>
          <w:sz w:val="28"/>
          <w:szCs w:val="28"/>
        </w:rPr>
        <w:t>四、应遵循的相关国家标准、行业标准、地方标准等标准、规范：</w:t>
      </w:r>
      <w:r>
        <w:rPr>
          <w:rFonts w:hint="eastAsia"/>
          <w:bCs/>
          <w:color w:val="000000"/>
          <w:kern w:val="0"/>
          <w:sz w:val="28"/>
          <w:szCs w:val="28"/>
        </w:rPr>
        <w:t xml:space="preserve"> </w:t>
      </w:r>
      <w:r>
        <w:rPr>
          <w:rFonts w:hint="eastAsia"/>
          <w:bCs/>
          <w:color w:val="000000"/>
          <w:kern w:val="0"/>
          <w:sz w:val="28"/>
          <w:szCs w:val="28"/>
        </w:rPr>
        <w:tab/>
      </w:r>
      <w:r>
        <w:rPr>
          <w:rFonts w:hint="eastAsia"/>
          <w:color w:val="000000" w:themeColor="text1"/>
          <w:kern w:val="0"/>
          <w:sz w:val="24"/>
          <w14:textFill>
            <w14:solidFill>
              <w14:schemeClr w14:val="tx1"/>
            </w14:solidFill>
          </w14:textFill>
        </w:rPr>
        <w:t>本项目建设遵循《中华人民共和国档案法》《高等学校档案管理办法》（教育部27号令）、GB/T 39784—2021、GB/T 18894—2016、DA/T 22、DA/T 46-2022、DA/T 48-2009、DA/T 93-2022、《江苏省档案工作检查评价办法》（苏档规发〔2025〕3号）、《江苏省数字档案室建设评价办法》。</w:t>
      </w:r>
    </w:p>
    <w:p w14:paraId="61342385">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五、后续运营维护、升级更新、备品备件等要求：</w:t>
      </w:r>
      <w:r>
        <w:rPr>
          <w:b/>
          <w:color w:val="000000"/>
          <w:kern w:val="0"/>
          <w:sz w:val="28"/>
          <w:szCs w:val="28"/>
        </w:rPr>
        <w:t xml:space="preserve"> </w:t>
      </w:r>
    </w:p>
    <w:p w14:paraId="1C1E048E">
      <w:pPr>
        <w:widowControl/>
        <w:numPr>
          <w:ilvl w:val="0"/>
          <w:numId w:val="18"/>
        </w:numPr>
        <w:spacing w:line="360" w:lineRule="auto"/>
        <w:ind w:left="896" w:hanging="414"/>
        <w:rPr>
          <w:color w:val="000000"/>
          <w:sz w:val="24"/>
        </w:rPr>
      </w:pPr>
      <w:r>
        <w:rPr>
          <w:rFonts w:hint="eastAsia"/>
          <w:b/>
          <w:color w:val="000000"/>
          <w:kern w:val="0"/>
          <w:sz w:val="28"/>
          <w:szCs w:val="28"/>
        </w:rPr>
        <w:tab/>
      </w:r>
      <w:r>
        <w:rPr>
          <w:b/>
          <w:color w:val="000000"/>
          <w:sz w:val="24"/>
        </w:rPr>
        <w:t>运维总体服务：</w:t>
      </w:r>
      <w:r>
        <w:rPr>
          <w:color w:val="000000"/>
          <w:sz w:val="24"/>
        </w:rPr>
        <w:t>项目竣工验收合格后，供应商提供不少于1年原厂免费运维服务，不得整体转包第三方。建立分级故障响应机制：重大业务中断故障 7×24 小时响应，30 分钟远程接入，4 小时给出处置方案；一般故障工作日 1 小时响应、24 小时处置完成；咨询类问题工作时间 2 小时内回复。运维期内每年至少开展 2 次主动巡检并出具巡检报告，所有问题建立台账闭环管理，定期提交运维简报，提供电话、远程等多渠道技术支持。</w:t>
      </w:r>
    </w:p>
    <w:p w14:paraId="792AB0BA">
      <w:pPr>
        <w:widowControl/>
        <w:numPr>
          <w:ilvl w:val="0"/>
          <w:numId w:val="18"/>
        </w:numPr>
        <w:spacing w:after="120" w:line="360" w:lineRule="auto"/>
        <w:ind w:left="896" w:hanging="414"/>
        <w:rPr>
          <w:color w:val="000000"/>
          <w:sz w:val="24"/>
        </w:rPr>
      </w:pPr>
      <w:r>
        <w:rPr>
          <w:b/>
          <w:color w:val="000000"/>
          <w:sz w:val="24"/>
        </w:rPr>
        <w:t>版本升级更新：</w:t>
      </w:r>
      <w:r>
        <w:rPr>
          <w:color w:val="000000"/>
          <w:sz w:val="24"/>
        </w:rPr>
        <w:t>免费运维期内，免费提供同大版本下 BUG 修复、安全漏洞补丁、小版本迭代更新，根据国家及江苏省档案新标准完成系统适配。实施版本升级须提交升级方案与回滚预案，经甲方确认后执行，升级前做好数据备份，出现问题可快速回滚。跨代大版本升级为增值服务，提供可选方案及报价，不得强制甲方升级。</w:t>
      </w:r>
    </w:p>
    <w:p w14:paraId="20D89C6D">
      <w:pPr>
        <w:widowControl/>
        <w:numPr>
          <w:ilvl w:val="0"/>
          <w:numId w:val="18"/>
        </w:numPr>
        <w:spacing w:after="120" w:line="360" w:lineRule="auto"/>
        <w:ind w:left="896" w:hanging="414"/>
        <w:rPr>
          <w:color w:val="000000"/>
          <w:sz w:val="24"/>
        </w:rPr>
      </w:pPr>
      <w:r>
        <w:rPr>
          <w:b/>
          <w:color w:val="000000"/>
          <w:sz w:val="24"/>
        </w:rPr>
        <w:t>软件等效备品备件与容灾保障：</w:t>
      </w:r>
      <w:r>
        <w:rPr>
          <w:color w:val="000000"/>
          <w:sz w:val="24"/>
        </w:rPr>
        <w:t>完整交付系统安装包、操作手册、管理员手册；提供系统应急处置方案，指导甲方落实数据库定期备份与恢复验证，保障异常场景下业务可快速恢复；厂商内部做好技术知识交接，不因人员变动降低服务质量。</w:t>
      </w:r>
    </w:p>
    <w:p w14:paraId="389C50AA">
      <w:pPr>
        <w:widowControl/>
        <w:numPr>
          <w:ilvl w:val="0"/>
          <w:numId w:val="18"/>
        </w:numPr>
        <w:spacing w:after="120" w:line="360" w:lineRule="auto"/>
        <w:ind w:left="896" w:hanging="414"/>
        <w:rPr>
          <w:color w:val="000000"/>
          <w:sz w:val="24"/>
        </w:rPr>
      </w:pPr>
      <w:r>
        <w:rPr>
          <w:b/>
          <w:color w:val="000000"/>
          <w:sz w:val="24"/>
        </w:rPr>
        <w:t>培训及接口服务：</w:t>
      </w:r>
      <w:r>
        <w:rPr>
          <w:color w:val="000000"/>
          <w:sz w:val="24"/>
        </w:rPr>
        <w:t>运维期内按需提供系统管理员、业务操作人员培训。</w:t>
      </w:r>
    </w:p>
    <w:p w14:paraId="2605C0A6">
      <w:pPr>
        <w:widowControl/>
        <w:numPr>
          <w:ilvl w:val="0"/>
          <w:numId w:val="18"/>
        </w:numPr>
        <w:spacing w:after="120" w:line="360" w:lineRule="auto"/>
        <w:ind w:left="896" w:hanging="414"/>
        <w:rPr>
          <w:color w:val="000000"/>
          <w:sz w:val="24"/>
        </w:rPr>
      </w:pPr>
      <w:r>
        <w:rPr>
          <w:b/>
          <w:color w:val="000000"/>
          <w:sz w:val="24"/>
        </w:rPr>
        <w:t>运维到期后服务：</w:t>
      </w:r>
      <w:r>
        <w:rPr>
          <w:color w:val="000000"/>
          <w:sz w:val="24"/>
        </w:rPr>
        <w:t>免费运维服务到期前，向甲方提供交接资料以及付费运维可选方案、服务内容及参考报价，甲方可自主选择是否续购，不得哄抬服务价格。</w:t>
      </w:r>
    </w:p>
    <w:p w14:paraId="1BE606C7">
      <w:pPr>
        <w:widowControl/>
        <w:spacing w:after="120" w:line="360" w:lineRule="auto"/>
        <w:ind w:firstLine="482" w:firstLineChars="200"/>
        <w:rPr>
          <w:color w:val="000000"/>
          <w:sz w:val="24"/>
        </w:rPr>
      </w:pPr>
      <w:r>
        <w:rPr>
          <w:b/>
          <w:color w:val="000000"/>
          <w:sz w:val="24"/>
        </w:rPr>
        <w:t>说明</w:t>
      </w:r>
      <w:r>
        <w:rPr>
          <w:color w:val="000000"/>
          <w:sz w:val="24"/>
        </w:rPr>
        <w:t>：</w:t>
      </w:r>
    </w:p>
    <w:p w14:paraId="139A0FF7">
      <w:pPr>
        <w:tabs>
          <w:tab w:val="left" w:pos="709"/>
          <w:tab w:val="left" w:pos="993"/>
          <w:tab w:val="left" w:pos="1418"/>
        </w:tabs>
        <w:spacing w:line="360" w:lineRule="auto"/>
        <w:rPr>
          <w:b/>
          <w:color w:val="000000"/>
          <w:kern w:val="0"/>
          <w:sz w:val="28"/>
          <w:szCs w:val="28"/>
        </w:rPr>
      </w:pPr>
      <w:r>
        <w:rPr>
          <w:rFonts w:hint="eastAsia"/>
          <w:color w:val="000000"/>
          <w:sz w:val="24"/>
        </w:rPr>
        <w:tab/>
      </w:r>
      <w:r>
        <w:rPr>
          <w:color w:val="000000"/>
          <w:sz w:val="24"/>
        </w:rPr>
        <w:t>①本招标文件标记</w:t>
      </w:r>
      <w:r>
        <w:rPr>
          <w:rFonts w:cs="Segoe UI Symbol"/>
          <w:color w:val="000000"/>
          <w:sz w:val="24"/>
        </w:rPr>
        <w:t>★</w:t>
      </w:r>
      <w:r>
        <w:rPr>
          <w:color w:val="000000"/>
          <w:sz w:val="24"/>
        </w:rPr>
        <w:t>的参数，为系统演示环节需要核验的功能点，纳入系统演示评分项进行打分，不做无效投标判定。</w:t>
      </w:r>
    </w:p>
    <w:p w14:paraId="00E36600">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六、服务要求：</w:t>
      </w:r>
    </w:p>
    <w:tbl>
      <w:tblPr>
        <w:tblStyle w:val="20"/>
        <w:tblW w:w="9295"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94"/>
        <w:gridCol w:w="1918"/>
        <w:gridCol w:w="973"/>
        <w:gridCol w:w="5710"/>
      </w:tblGrid>
      <w:tr w14:paraId="1B471B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blHeader/>
        </w:trPr>
        <w:tc>
          <w:tcPr>
            <w:tcW w:w="694" w:type="dxa"/>
            <w:tcBorders>
              <w:top w:val="single" w:color="000000" w:sz="4" w:space="0"/>
              <w:left w:val="single" w:color="000000" w:sz="4" w:space="0"/>
              <w:bottom w:val="single" w:color="000000" w:sz="4" w:space="0"/>
              <w:right w:val="single" w:color="000000" w:sz="4" w:space="0"/>
            </w:tcBorders>
            <w:vAlign w:val="center"/>
          </w:tcPr>
          <w:p w14:paraId="5A22A61C">
            <w:pPr>
              <w:tabs>
                <w:tab w:val="left" w:pos="709"/>
                <w:tab w:val="left" w:pos="993"/>
                <w:tab w:val="left" w:pos="1418"/>
              </w:tabs>
              <w:spacing w:line="360" w:lineRule="auto"/>
              <w:jc w:val="center"/>
              <w:rPr>
                <w:rFonts w:cs="宋体"/>
                <w:b/>
                <w:bCs/>
                <w:color w:val="000000"/>
                <w:sz w:val="24"/>
              </w:rPr>
            </w:pPr>
            <w:r>
              <w:rPr>
                <w:rFonts w:hint="eastAsia" w:cs="宋体"/>
                <w:b/>
                <w:bCs/>
                <w:color w:val="000000"/>
                <w:sz w:val="24"/>
              </w:rPr>
              <w:t>序号</w:t>
            </w:r>
          </w:p>
        </w:tc>
        <w:tc>
          <w:tcPr>
            <w:tcW w:w="1918" w:type="dxa"/>
            <w:tcBorders>
              <w:top w:val="single" w:color="000000" w:sz="4" w:space="0"/>
              <w:left w:val="single" w:color="000000" w:sz="4" w:space="0"/>
              <w:bottom w:val="single" w:color="000000" w:sz="4" w:space="0"/>
              <w:right w:val="single" w:color="000000" w:sz="4" w:space="0"/>
            </w:tcBorders>
            <w:vAlign w:val="center"/>
          </w:tcPr>
          <w:p w14:paraId="6EC9B248">
            <w:pPr>
              <w:autoSpaceDE w:val="0"/>
              <w:autoSpaceDN w:val="0"/>
              <w:snapToGrid w:val="0"/>
              <w:spacing w:line="360" w:lineRule="auto"/>
              <w:jc w:val="center"/>
              <w:rPr>
                <w:rFonts w:cs="宋体"/>
                <w:b/>
                <w:bCs/>
                <w:color w:val="000000"/>
                <w:sz w:val="24"/>
              </w:rPr>
            </w:pPr>
            <w:r>
              <w:rPr>
                <w:rFonts w:hint="eastAsia" w:cs="宋体"/>
                <w:b/>
                <w:bCs/>
                <w:color w:val="000000"/>
                <w:sz w:val="24"/>
              </w:rPr>
              <w:t>指标项</w:t>
            </w:r>
          </w:p>
        </w:tc>
        <w:tc>
          <w:tcPr>
            <w:tcW w:w="973" w:type="dxa"/>
            <w:tcBorders>
              <w:top w:val="single" w:color="000000" w:sz="4" w:space="0"/>
              <w:left w:val="single" w:color="000000" w:sz="4" w:space="0"/>
              <w:bottom w:val="single" w:color="000000" w:sz="4" w:space="0"/>
              <w:right w:val="single" w:color="000000" w:sz="4" w:space="0"/>
            </w:tcBorders>
            <w:vAlign w:val="center"/>
          </w:tcPr>
          <w:p w14:paraId="178BF29D">
            <w:pPr>
              <w:autoSpaceDE w:val="0"/>
              <w:autoSpaceDN w:val="0"/>
              <w:snapToGrid w:val="0"/>
              <w:spacing w:line="360" w:lineRule="auto"/>
              <w:jc w:val="center"/>
              <w:rPr>
                <w:rFonts w:cs="宋体"/>
                <w:b/>
                <w:bCs/>
                <w:color w:val="000000"/>
                <w:sz w:val="24"/>
              </w:rPr>
            </w:pPr>
            <w:r>
              <w:rPr>
                <w:rFonts w:hint="eastAsia" w:cs="宋体"/>
                <w:b/>
                <w:bCs/>
                <w:color w:val="000000"/>
                <w:sz w:val="24"/>
              </w:rPr>
              <w:t>重要性</w:t>
            </w:r>
          </w:p>
        </w:tc>
        <w:tc>
          <w:tcPr>
            <w:tcW w:w="5710" w:type="dxa"/>
            <w:tcBorders>
              <w:top w:val="single" w:color="000000" w:sz="4" w:space="0"/>
              <w:left w:val="single" w:color="000000" w:sz="4" w:space="0"/>
              <w:bottom w:val="single" w:color="000000" w:sz="4" w:space="0"/>
              <w:right w:val="single" w:color="000000" w:sz="4" w:space="0"/>
            </w:tcBorders>
            <w:vAlign w:val="center"/>
          </w:tcPr>
          <w:p w14:paraId="27C537F9">
            <w:pPr>
              <w:autoSpaceDE w:val="0"/>
              <w:autoSpaceDN w:val="0"/>
              <w:snapToGrid w:val="0"/>
              <w:spacing w:line="360" w:lineRule="auto"/>
              <w:jc w:val="center"/>
              <w:rPr>
                <w:rFonts w:cs="宋体"/>
                <w:b/>
                <w:bCs/>
                <w:color w:val="000000"/>
                <w:sz w:val="24"/>
              </w:rPr>
            </w:pPr>
            <w:r>
              <w:rPr>
                <w:rFonts w:hint="eastAsia" w:cs="宋体"/>
                <w:b/>
                <w:bCs/>
                <w:color w:val="000000"/>
                <w:sz w:val="24"/>
              </w:rPr>
              <w:t>指标要求</w:t>
            </w:r>
          </w:p>
        </w:tc>
      </w:tr>
      <w:tr w14:paraId="4B90B63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6A326229">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1</w:t>
            </w:r>
          </w:p>
        </w:tc>
        <w:tc>
          <w:tcPr>
            <w:tcW w:w="1918" w:type="dxa"/>
            <w:tcBorders>
              <w:top w:val="single" w:color="000000" w:sz="4" w:space="0"/>
              <w:left w:val="single" w:color="000000" w:sz="4" w:space="0"/>
              <w:bottom w:val="single" w:color="000000" w:sz="4" w:space="0"/>
              <w:right w:val="single" w:color="000000" w:sz="4" w:space="0"/>
            </w:tcBorders>
            <w:vAlign w:val="center"/>
          </w:tcPr>
          <w:p w14:paraId="7725622F">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供货期／服务期／工期</w:t>
            </w:r>
          </w:p>
        </w:tc>
        <w:tc>
          <w:tcPr>
            <w:tcW w:w="973" w:type="dxa"/>
            <w:tcBorders>
              <w:top w:val="single" w:color="000000" w:sz="4" w:space="0"/>
              <w:left w:val="single" w:color="000000" w:sz="4" w:space="0"/>
              <w:bottom w:val="single" w:color="000000" w:sz="4" w:space="0"/>
              <w:right w:val="single" w:color="000000" w:sz="4" w:space="0"/>
            </w:tcBorders>
            <w:vAlign w:val="center"/>
          </w:tcPr>
          <w:p w14:paraId="6A6DEDE0">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6A08EFB">
            <w:pPr>
              <w:widowControl/>
              <w:kinsoku w:val="0"/>
              <w:adjustRightInd w:val="0"/>
              <w:snapToGrid w:val="0"/>
              <w:spacing w:before="185" w:line="360" w:lineRule="auto"/>
              <w:jc w:val="left"/>
              <w:textAlignment w:val="baseline"/>
              <w:rPr>
                <w:rFonts w:cs="宋体"/>
                <w:snapToGrid w:val="0"/>
                <w:color w:val="000000"/>
                <w:spacing w:val="6"/>
                <w:sz w:val="23"/>
                <w:szCs w:val="23"/>
              </w:rPr>
            </w:pPr>
            <w:r>
              <w:rPr>
                <w:rFonts w:hint="eastAsia" w:cs="宋体"/>
                <w:snapToGrid w:val="0"/>
                <w:color w:val="000000"/>
                <w:sz w:val="23"/>
                <w:szCs w:val="23"/>
              </w:rPr>
              <w:t>时间或期限要求：合同签订之日起</w:t>
            </w:r>
            <w:del w:id="109" w:author="62351" w:date="2026-10-13T15:08:35Z">
              <w:r>
                <w:rPr>
                  <w:rFonts w:hint="default" w:cs="宋体"/>
                  <w:snapToGrid w:val="0"/>
                  <w:color w:val="000000"/>
                  <w:sz w:val="23"/>
                  <w:szCs w:val="23"/>
                  <w:highlight w:val="cyan"/>
                  <w:lang w:val="en-US"/>
                  <w:rPrChange w:id="110" w:author="62351" w:date="2026-10-13T15:08:41Z">
                    <w:rPr>
                      <w:rFonts w:hint="default" w:cs="宋体"/>
                      <w:snapToGrid w:val="0"/>
                      <w:color w:val="000000"/>
                      <w:sz w:val="23"/>
                      <w:szCs w:val="23"/>
                      <w:lang w:val="en-US"/>
                    </w:rPr>
                  </w:rPrChange>
                </w:rPr>
                <w:delText>1</w:delText>
              </w:r>
            </w:del>
            <w:ins w:id="112" w:author="62351" w:date="2026-10-13T15:08:35Z">
              <w:r>
                <w:rPr>
                  <w:rFonts w:hint="eastAsia" w:cs="宋体"/>
                  <w:snapToGrid w:val="0"/>
                  <w:color w:val="000000"/>
                  <w:sz w:val="23"/>
                  <w:szCs w:val="23"/>
                  <w:highlight w:val="cyan"/>
                  <w:lang w:val="en-US" w:eastAsia="zh-CN"/>
                  <w:rPrChange w:id="113" w:author="62351" w:date="2026-10-13T15:08:41Z">
                    <w:rPr>
                      <w:rFonts w:hint="eastAsia" w:cs="宋体"/>
                      <w:snapToGrid w:val="0"/>
                      <w:color w:val="000000"/>
                      <w:sz w:val="23"/>
                      <w:szCs w:val="23"/>
                      <w:lang w:val="en-US" w:eastAsia="zh-CN"/>
                    </w:rPr>
                  </w:rPrChange>
                </w:rPr>
                <w:t>2</w:t>
              </w:r>
            </w:ins>
            <w:r>
              <w:rPr>
                <w:rFonts w:hint="eastAsia" w:cs="宋体"/>
                <w:snapToGrid w:val="0"/>
                <w:color w:val="000000"/>
                <w:sz w:val="23"/>
                <w:szCs w:val="23"/>
                <w:highlight w:val="cyan"/>
                <w:rPrChange w:id="115" w:author="62351" w:date="2026-10-13T15:08:41Z">
                  <w:rPr>
                    <w:rFonts w:hint="eastAsia" w:cs="宋体"/>
                    <w:snapToGrid w:val="0"/>
                    <w:color w:val="000000"/>
                    <w:sz w:val="23"/>
                    <w:szCs w:val="23"/>
                  </w:rPr>
                </w:rPrChange>
              </w:rPr>
              <w:t>个月</w:t>
            </w:r>
            <w:r>
              <w:rPr>
                <w:rFonts w:hint="eastAsia" w:cs="宋体"/>
                <w:snapToGrid w:val="0"/>
                <w:color w:val="000000"/>
                <w:sz w:val="23"/>
                <w:szCs w:val="23"/>
              </w:rPr>
              <w:t>内完成供货。</w:t>
            </w:r>
          </w:p>
        </w:tc>
      </w:tr>
      <w:tr w14:paraId="65BC4B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611079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2</w:t>
            </w:r>
          </w:p>
        </w:tc>
        <w:tc>
          <w:tcPr>
            <w:tcW w:w="1918" w:type="dxa"/>
            <w:tcBorders>
              <w:top w:val="single" w:color="000000" w:sz="4" w:space="0"/>
              <w:left w:val="single" w:color="000000" w:sz="4" w:space="0"/>
              <w:bottom w:val="single" w:color="000000" w:sz="4" w:space="0"/>
              <w:right w:val="single" w:color="000000" w:sz="4" w:space="0"/>
            </w:tcBorders>
            <w:vAlign w:val="center"/>
          </w:tcPr>
          <w:p w14:paraId="2FED4AA7">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交货／服务／建设地点</w:t>
            </w:r>
          </w:p>
        </w:tc>
        <w:tc>
          <w:tcPr>
            <w:tcW w:w="973" w:type="dxa"/>
            <w:tcBorders>
              <w:top w:val="single" w:color="000000" w:sz="4" w:space="0"/>
              <w:left w:val="single" w:color="000000" w:sz="4" w:space="0"/>
              <w:bottom w:val="single" w:color="000000" w:sz="4" w:space="0"/>
              <w:right w:val="single" w:color="000000" w:sz="4" w:space="0"/>
            </w:tcBorders>
            <w:vAlign w:val="center"/>
          </w:tcPr>
          <w:p w14:paraId="0CBB9DFE">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4D9F3EA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采购人指定地点</w:t>
            </w:r>
          </w:p>
        </w:tc>
      </w:tr>
      <w:tr w14:paraId="0788AC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1F96A0AB">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3</w:t>
            </w:r>
          </w:p>
        </w:tc>
        <w:tc>
          <w:tcPr>
            <w:tcW w:w="1918" w:type="dxa"/>
            <w:tcBorders>
              <w:top w:val="single" w:color="000000" w:sz="4" w:space="0"/>
              <w:left w:val="single" w:color="000000" w:sz="4" w:space="0"/>
              <w:bottom w:val="single" w:color="000000" w:sz="4" w:space="0"/>
              <w:right w:val="single" w:color="000000" w:sz="4" w:space="0"/>
            </w:tcBorders>
            <w:vAlign w:val="center"/>
          </w:tcPr>
          <w:p w14:paraId="450CC4BA">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质保期</w:t>
            </w:r>
          </w:p>
        </w:tc>
        <w:tc>
          <w:tcPr>
            <w:tcW w:w="973" w:type="dxa"/>
            <w:tcBorders>
              <w:top w:val="single" w:color="000000" w:sz="4" w:space="0"/>
              <w:left w:val="single" w:color="000000" w:sz="4" w:space="0"/>
              <w:bottom w:val="single" w:color="000000" w:sz="4" w:space="0"/>
              <w:right w:val="single" w:color="000000" w:sz="4" w:space="0"/>
            </w:tcBorders>
            <w:vAlign w:val="center"/>
          </w:tcPr>
          <w:p w14:paraId="40F8C1DD">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009E6247">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cs="宋体"/>
                <w:snapToGrid w:val="0"/>
                <w:color w:val="000000"/>
                <w:spacing w:val="6"/>
                <w:sz w:val="23"/>
                <w:szCs w:val="23"/>
              </w:rPr>
              <w:t>一年免费运维包含 BUG 修复、安全漏洞补丁、同大版本小版本迭代、现有接口故障排查；不包含跨代大版本升级、新增定制化开发需求。</w:t>
            </w:r>
          </w:p>
        </w:tc>
      </w:tr>
      <w:tr w14:paraId="2D6F681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4714E472">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4</w:t>
            </w:r>
          </w:p>
        </w:tc>
        <w:tc>
          <w:tcPr>
            <w:tcW w:w="1918" w:type="dxa"/>
            <w:tcBorders>
              <w:top w:val="single" w:color="000000" w:sz="4" w:space="0"/>
              <w:left w:val="single" w:color="000000" w:sz="4" w:space="0"/>
              <w:bottom w:val="single" w:color="000000" w:sz="4" w:space="0"/>
              <w:right w:val="single" w:color="000000" w:sz="4" w:space="0"/>
            </w:tcBorders>
            <w:vAlign w:val="center"/>
          </w:tcPr>
          <w:p w14:paraId="6F9FE727">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包装和运输</w:t>
            </w:r>
          </w:p>
        </w:tc>
        <w:tc>
          <w:tcPr>
            <w:tcW w:w="973" w:type="dxa"/>
            <w:tcBorders>
              <w:top w:val="single" w:color="000000" w:sz="4" w:space="0"/>
              <w:left w:val="single" w:color="000000" w:sz="4" w:space="0"/>
              <w:bottom w:val="single" w:color="000000" w:sz="4" w:space="0"/>
              <w:right w:val="single" w:color="000000" w:sz="4" w:space="0"/>
            </w:tcBorders>
            <w:vAlign w:val="center"/>
          </w:tcPr>
          <w:p w14:paraId="238763F6">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71EC6795">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供应商应提供货物（货物需为原厂包装）运至项目现场所需要的包装，以防止设备在运输中损坏或丢失。</w:t>
            </w:r>
          </w:p>
        </w:tc>
      </w:tr>
      <w:tr w14:paraId="7662EF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DE4C6D7">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5</w:t>
            </w:r>
          </w:p>
        </w:tc>
        <w:tc>
          <w:tcPr>
            <w:tcW w:w="1918" w:type="dxa"/>
            <w:tcBorders>
              <w:top w:val="single" w:color="000000" w:sz="4" w:space="0"/>
              <w:left w:val="single" w:color="000000" w:sz="4" w:space="0"/>
              <w:bottom w:val="single" w:color="000000" w:sz="4" w:space="0"/>
              <w:right w:val="single" w:color="000000" w:sz="4" w:space="0"/>
            </w:tcBorders>
            <w:vAlign w:val="center"/>
          </w:tcPr>
          <w:p w14:paraId="43561303">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服务标准／</w:t>
            </w:r>
          </w:p>
          <w:p w14:paraId="407689A2">
            <w:pPr>
              <w:widowControl/>
              <w:kinsoku w:val="0"/>
              <w:adjustRightInd w:val="0"/>
              <w:snapToGrid w:val="0"/>
              <w:spacing w:before="185" w:line="360" w:lineRule="auto"/>
              <w:jc w:val="center"/>
              <w:textAlignment w:val="baseline"/>
              <w:rPr>
                <w:rFonts w:cs="宋体"/>
                <w:snapToGrid w:val="0"/>
                <w:color w:val="000000"/>
                <w:sz w:val="23"/>
              </w:rPr>
            </w:pPr>
            <w:r>
              <w:rPr>
                <w:rFonts w:hint="eastAsia" w:cs="宋体"/>
                <w:snapToGrid w:val="0"/>
                <w:color w:val="000000"/>
                <w:sz w:val="23"/>
              </w:rPr>
              <w:t>售后服务要求</w:t>
            </w:r>
          </w:p>
        </w:tc>
        <w:tc>
          <w:tcPr>
            <w:tcW w:w="973" w:type="dxa"/>
            <w:tcBorders>
              <w:top w:val="single" w:color="000000" w:sz="4" w:space="0"/>
              <w:left w:val="single" w:color="000000" w:sz="4" w:space="0"/>
              <w:bottom w:val="single" w:color="000000" w:sz="4" w:space="0"/>
              <w:right w:val="single" w:color="000000" w:sz="4" w:space="0"/>
            </w:tcBorders>
            <w:vAlign w:val="center"/>
          </w:tcPr>
          <w:p w14:paraId="71B4AE44">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128A6CB">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重大业务中断故障 7×24 小时响应，30 分钟远程接入，4 小时给出处置方案；一般故障工作日 1 小时响应、24 小时处置完成。</w:t>
            </w:r>
          </w:p>
        </w:tc>
      </w:tr>
      <w:tr w14:paraId="624621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0D9E32C6">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6</w:t>
            </w:r>
          </w:p>
        </w:tc>
        <w:tc>
          <w:tcPr>
            <w:tcW w:w="1918" w:type="dxa"/>
            <w:tcBorders>
              <w:top w:val="single" w:color="000000" w:sz="4" w:space="0"/>
              <w:left w:val="single" w:color="000000" w:sz="4" w:space="0"/>
              <w:bottom w:val="single" w:color="000000" w:sz="4" w:space="0"/>
              <w:right w:val="single" w:color="000000" w:sz="4" w:space="0"/>
            </w:tcBorders>
            <w:vAlign w:val="center"/>
          </w:tcPr>
          <w:p w14:paraId="51D5BF1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安装调试</w:t>
            </w:r>
          </w:p>
        </w:tc>
        <w:tc>
          <w:tcPr>
            <w:tcW w:w="973" w:type="dxa"/>
            <w:tcBorders>
              <w:top w:val="single" w:color="000000" w:sz="4" w:space="0"/>
              <w:left w:val="single" w:color="000000" w:sz="4" w:space="0"/>
              <w:bottom w:val="single" w:color="000000" w:sz="4" w:space="0"/>
              <w:right w:val="single" w:color="000000" w:sz="4" w:space="0"/>
            </w:tcBorders>
            <w:vAlign w:val="center"/>
          </w:tcPr>
          <w:p w14:paraId="4C9B58E2">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40B78A9E">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安装和调试过程中需要的专用器具和其他物资由供应商负责，采购人负责相应的现场协调等方面的协调配合工作。安装与调试所产生费用由供应商承担。</w:t>
            </w:r>
          </w:p>
        </w:tc>
      </w:tr>
      <w:tr w14:paraId="0E05FDB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7080F3DF">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7</w:t>
            </w:r>
          </w:p>
        </w:tc>
        <w:tc>
          <w:tcPr>
            <w:tcW w:w="1918" w:type="dxa"/>
            <w:tcBorders>
              <w:top w:val="single" w:color="000000" w:sz="4" w:space="0"/>
              <w:left w:val="single" w:color="000000" w:sz="4" w:space="0"/>
              <w:bottom w:val="single" w:color="000000" w:sz="4" w:space="0"/>
              <w:right w:val="single" w:color="000000" w:sz="4" w:space="0"/>
            </w:tcBorders>
            <w:vAlign w:val="center"/>
          </w:tcPr>
          <w:p w14:paraId="7D96592C">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培训要求</w:t>
            </w:r>
          </w:p>
        </w:tc>
        <w:tc>
          <w:tcPr>
            <w:tcW w:w="973" w:type="dxa"/>
            <w:tcBorders>
              <w:top w:val="single" w:color="000000" w:sz="4" w:space="0"/>
              <w:left w:val="single" w:color="000000" w:sz="4" w:space="0"/>
              <w:bottom w:val="single" w:color="000000" w:sz="4" w:space="0"/>
              <w:right w:val="single" w:color="000000" w:sz="4" w:space="0"/>
            </w:tcBorders>
            <w:vAlign w:val="center"/>
          </w:tcPr>
          <w:p w14:paraId="390EDE7B">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2494B09D">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提供2天以上现场培训，</w:t>
            </w:r>
            <w:r>
              <w:rPr>
                <w:rFonts w:cs="宋体"/>
                <w:snapToGrid w:val="0"/>
                <w:color w:val="000000"/>
                <w:spacing w:val="6"/>
                <w:sz w:val="23"/>
                <w:szCs w:val="23"/>
              </w:rPr>
              <w:t>培训包含系统管理员培训、档案业务操作人员培训，提供电子版操作手册</w:t>
            </w:r>
            <w:r>
              <w:rPr>
                <w:rFonts w:hint="eastAsia" w:cs="宋体"/>
                <w:snapToGrid w:val="0"/>
                <w:color w:val="000000"/>
                <w:spacing w:val="6"/>
                <w:sz w:val="23"/>
                <w:szCs w:val="23"/>
              </w:rPr>
              <w:t>，交通等与培训相关的费用均由成交供应商承担。</w:t>
            </w:r>
          </w:p>
        </w:tc>
      </w:tr>
      <w:tr w14:paraId="3AEA2C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3696695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8</w:t>
            </w:r>
          </w:p>
        </w:tc>
        <w:tc>
          <w:tcPr>
            <w:tcW w:w="1918" w:type="dxa"/>
            <w:tcBorders>
              <w:top w:val="single" w:color="000000" w:sz="4" w:space="0"/>
              <w:left w:val="single" w:color="000000" w:sz="4" w:space="0"/>
              <w:bottom w:val="single" w:color="000000" w:sz="4" w:space="0"/>
              <w:right w:val="single" w:color="000000" w:sz="4" w:space="0"/>
            </w:tcBorders>
            <w:vAlign w:val="center"/>
          </w:tcPr>
          <w:p w14:paraId="364C3DC4">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验收标准</w:t>
            </w:r>
          </w:p>
        </w:tc>
        <w:tc>
          <w:tcPr>
            <w:tcW w:w="973" w:type="dxa"/>
            <w:tcBorders>
              <w:top w:val="single" w:color="000000" w:sz="4" w:space="0"/>
              <w:left w:val="single" w:color="000000" w:sz="4" w:space="0"/>
              <w:bottom w:val="single" w:color="000000" w:sz="4" w:space="0"/>
              <w:right w:val="single" w:color="000000" w:sz="4" w:space="0"/>
            </w:tcBorders>
            <w:vAlign w:val="center"/>
          </w:tcPr>
          <w:p w14:paraId="40046407">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1C503299">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按照供应商响应文件及采购文件确定的技术和服务指标进行验收。</w:t>
            </w:r>
          </w:p>
        </w:tc>
      </w:tr>
      <w:tr w14:paraId="31EA19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c>
          <w:tcPr>
            <w:tcW w:w="694" w:type="dxa"/>
            <w:tcBorders>
              <w:top w:val="single" w:color="000000" w:sz="4" w:space="0"/>
              <w:left w:val="single" w:color="000000" w:sz="4" w:space="0"/>
              <w:bottom w:val="single" w:color="000000" w:sz="4" w:space="0"/>
              <w:right w:val="single" w:color="000000" w:sz="4" w:space="0"/>
            </w:tcBorders>
            <w:vAlign w:val="center"/>
          </w:tcPr>
          <w:p w14:paraId="138A9732">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9</w:t>
            </w:r>
          </w:p>
        </w:tc>
        <w:tc>
          <w:tcPr>
            <w:tcW w:w="1918" w:type="dxa"/>
            <w:tcBorders>
              <w:top w:val="single" w:color="000000" w:sz="4" w:space="0"/>
              <w:left w:val="single" w:color="000000" w:sz="4" w:space="0"/>
              <w:bottom w:val="single" w:color="000000" w:sz="4" w:space="0"/>
              <w:right w:val="single" w:color="000000" w:sz="4" w:space="0"/>
            </w:tcBorders>
            <w:vAlign w:val="center"/>
          </w:tcPr>
          <w:p w14:paraId="04AF165F">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付款方式</w:t>
            </w:r>
          </w:p>
        </w:tc>
        <w:tc>
          <w:tcPr>
            <w:tcW w:w="973" w:type="dxa"/>
            <w:tcBorders>
              <w:top w:val="single" w:color="000000" w:sz="4" w:space="0"/>
              <w:left w:val="single" w:color="000000" w:sz="4" w:space="0"/>
              <w:bottom w:val="single" w:color="000000" w:sz="4" w:space="0"/>
              <w:right w:val="single" w:color="000000" w:sz="4" w:space="0"/>
            </w:tcBorders>
            <w:vAlign w:val="center"/>
          </w:tcPr>
          <w:p w14:paraId="771DC856">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358E568C">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cs="宋体"/>
                <w:snapToGrid w:val="0"/>
                <w:color w:val="000000"/>
                <w:spacing w:val="6"/>
                <w:sz w:val="23"/>
                <w:szCs w:val="23"/>
              </w:rPr>
              <w:t>本项目合同签订后，</w:t>
            </w:r>
            <w:r>
              <w:rPr>
                <w:rFonts w:hint="eastAsia" w:cs="宋体"/>
                <w:snapToGrid w:val="0"/>
                <w:color w:val="000000"/>
                <w:spacing w:val="6"/>
                <w:sz w:val="23"/>
                <w:szCs w:val="23"/>
              </w:rPr>
              <w:t>预付款30%，</w:t>
            </w:r>
            <w:r>
              <w:rPr>
                <w:rFonts w:cs="宋体"/>
                <w:snapToGrid w:val="0"/>
                <w:color w:val="000000"/>
                <w:spacing w:val="6"/>
                <w:sz w:val="23"/>
                <w:szCs w:val="23"/>
              </w:rPr>
              <w:t>系统部署实施完成，通过最终验收合格后支付</w:t>
            </w:r>
            <w:r>
              <w:rPr>
                <w:rFonts w:hint="eastAsia" w:cs="宋体"/>
                <w:snapToGrid w:val="0"/>
                <w:color w:val="000000"/>
                <w:spacing w:val="6"/>
                <w:sz w:val="23"/>
                <w:szCs w:val="23"/>
              </w:rPr>
              <w:t>6</w:t>
            </w:r>
            <w:r>
              <w:rPr>
                <w:rFonts w:cs="宋体"/>
                <w:snapToGrid w:val="0"/>
                <w:color w:val="000000"/>
                <w:spacing w:val="6"/>
                <w:sz w:val="23"/>
                <w:szCs w:val="23"/>
              </w:rPr>
              <w:t>5% 合同款；剩余 5% 作为质量保证金，质保期满一年无质量问题一次性无息付清。（落实中小企业款项支付条例）</w:t>
            </w:r>
          </w:p>
        </w:tc>
      </w:tr>
      <w:tr w14:paraId="1B1607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39" w:hRule="atLeast"/>
        </w:trPr>
        <w:tc>
          <w:tcPr>
            <w:tcW w:w="694" w:type="dxa"/>
            <w:tcBorders>
              <w:top w:val="single" w:color="000000" w:sz="4" w:space="0"/>
              <w:left w:val="single" w:color="000000" w:sz="4" w:space="0"/>
              <w:bottom w:val="single" w:color="000000" w:sz="4" w:space="0"/>
              <w:right w:val="single" w:color="000000" w:sz="4" w:space="0"/>
            </w:tcBorders>
            <w:vAlign w:val="center"/>
          </w:tcPr>
          <w:p w14:paraId="4FD1AC13">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10</w:t>
            </w:r>
          </w:p>
        </w:tc>
        <w:tc>
          <w:tcPr>
            <w:tcW w:w="1918" w:type="dxa"/>
            <w:tcBorders>
              <w:top w:val="single" w:color="000000" w:sz="4" w:space="0"/>
              <w:left w:val="single" w:color="000000" w:sz="4" w:space="0"/>
              <w:bottom w:val="single" w:color="000000" w:sz="4" w:space="0"/>
              <w:right w:val="single" w:color="000000" w:sz="4" w:space="0"/>
            </w:tcBorders>
          </w:tcPr>
          <w:p w14:paraId="3AF6016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保险</w:t>
            </w:r>
          </w:p>
        </w:tc>
        <w:tc>
          <w:tcPr>
            <w:tcW w:w="973" w:type="dxa"/>
            <w:tcBorders>
              <w:top w:val="single" w:color="000000" w:sz="4" w:space="0"/>
              <w:left w:val="single" w:color="000000" w:sz="4" w:space="0"/>
              <w:bottom w:val="single" w:color="000000" w:sz="4" w:space="0"/>
              <w:right w:val="single" w:color="000000" w:sz="4" w:space="0"/>
            </w:tcBorders>
            <w:vAlign w:val="center"/>
          </w:tcPr>
          <w:p w14:paraId="7B99A0D7">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EEA8A8F">
            <w:pPr>
              <w:widowControl/>
              <w:kinsoku w:val="0"/>
              <w:adjustRightInd w:val="0"/>
              <w:snapToGrid w:val="0"/>
              <w:spacing w:before="185" w:line="360" w:lineRule="auto"/>
              <w:jc w:val="center"/>
              <w:textAlignment w:val="baseline"/>
              <w:rPr>
                <w:rFonts w:cs="宋体"/>
                <w:snapToGrid w:val="0"/>
                <w:color w:val="000000"/>
                <w:spacing w:val="6"/>
                <w:sz w:val="23"/>
                <w:szCs w:val="23"/>
              </w:rPr>
            </w:pPr>
          </w:p>
        </w:tc>
      </w:tr>
      <w:tr w14:paraId="1E0BA4D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59" w:hRule="atLeast"/>
        </w:trPr>
        <w:tc>
          <w:tcPr>
            <w:tcW w:w="694" w:type="dxa"/>
            <w:tcBorders>
              <w:top w:val="single" w:color="000000" w:sz="4" w:space="0"/>
              <w:left w:val="single" w:color="000000" w:sz="4" w:space="0"/>
              <w:bottom w:val="single" w:color="000000" w:sz="4" w:space="0"/>
              <w:right w:val="single" w:color="000000" w:sz="4" w:space="0"/>
            </w:tcBorders>
            <w:vAlign w:val="center"/>
          </w:tcPr>
          <w:p w14:paraId="7A019E3D">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color w:val="000000"/>
                <w:sz w:val="23"/>
              </w:rPr>
              <w:t>...</w:t>
            </w:r>
            <w:r>
              <w:rPr>
                <w:rFonts w:hint="eastAsia" w:cs="宋体"/>
                <w:snapToGrid w:val="0"/>
                <w:color w:val="000000"/>
                <w:spacing w:val="6"/>
                <w:sz w:val="23"/>
                <w:szCs w:val="23"/>
              </w:rPr>
              <w:t>.</w:t>
            </w:r>
          </w:p>
        </w:tc>
        <w:tc>
          <w:tcPr>
            <w:tcW w:w="1918" w:type="dxa"/>
            <w:tcBorders>
              <w:top w:val="single" w:color="000000" w:sz="4" w:space="0"/>
              <w:left w:val="single" w:color="000000" w:sz="4" w:space="0"/>
              <w:bottom w:val="single" w:color="000000" w:sz="4" w:space="0"/>
              <w:right w:val="single" w:color="000000" w:sz="4" w:space="0"/>
            </w:tcBorders>
          </w:tcPr>
          <w:p w14:paraId="6E70DED8">
            <w:pPr>
              <w:widowControl/>
              <w:kinsoku w:val="0"/>
              <w:adjustRightInd w:val="0"/>
              <w:snapToGrid w:val="0"/>
              <w:spacing w:before="185" w:line="360" w:lineRule="auto"/>
              <w:jc w:val="center"/>
              <w:textAlignment w:val="baseline"/>
              <w:rPr>
                <w:rFonts w:cs="宋体"/>
                <w:snapToGrid w:val="0"/>
                <w:color w:val="000000"/>
                <w:spacing w:val="6"/>
                <w:sz w:val="23"/>
                <w:szCs w:val="23"/>
              </w:rPr>
            </w:pPr>
            <w:r>
              <w:rPr>
                <w:rFonts w:hint="eastAsia" w:cs="宋体"/>
                <w:snapToGrid w:val="0"/>
                <w:color w:val="000000"/>
                <w:spacing w:val="6"/>
                <w:sz w:val="23"/>
                <w:szCs w:val="23"/>
              </w:rPr>
              <w:t>其他</w:t>
            </w:r>
          </w:p>
        </w:tc>
        <w:tc>
          <w:tcPr>
            <w:tcW w:w="973" w:type="dxa"/>
            <w:tcBorders>
              <w:top w:val="single" w:color="000000" w:sz="4" w:space="0"/>
              <w:left w:val="single" w:color="000000" w:sz="4" w:space="0"/>
              <w:bottom w:val="single" w:color="000000" w:sz="4" w:space="0"/>
              <w:right w:val="single" w:color="000000" w:sz="4" w:space="0"/>
            </w:tcBorders>
            <w:vAlign w:val="center"/>
          </w:tcPr>
          <w:p w14:paraId="1FE8189B">
            <w:pPr>
              <w:widowControl/>
              <w:kinsoku w:val="0"/>
              <w:adjustRightInd w:val="0"/>
              <w:snapToGrid w:val="0"/>
              <w:spacing w:before="185" w:line="360" w:lineRule="auto"/>
              <w:jc w:val="center"/>
              <w:textAlignment w:val="baseline"/>
              <w:rPr>
                <w:rFonts w:cs="宋体"/>
                <w:snapToGrid w:val="0"/>
                <w:color w:val="000000"/>
                <w:spacing w:val="6"/>
                <w:sz w:val="23"/>
                <w:szCs w:val="23"/>
              </w:rPr>
            </w:pPr>
          </w:p>
        </w:tc>
        <w:tc>
          <w:tcPr>
            <w:tcW w:w="5710" w:type="dxa"/>
            <w:tcBorders>
              <w:top w:val="single" w:color="000000" w:sz="4" w:space="0"/>
              <w:left w:val="single" w:color="000000" w:sz="4" w:space="0"/>
              <w:bottom w:val="single" w:color="000000" w:sz="4" w:space="0"/>
              <w:right w:val="single" w:color="000000" w:sz="4" w:space="0"/>
            </w:tcBorders>
            <w:vAlign w:val="center"/>
          </w:tcPr>
          <w:p w14:paraId="6B5FD668">
            <w:pPr>
              <w:widowControl/>
              <w:kinsoku w:val="0"/>
              <w:adjustRightInd w:val="0"/>
              <w:snapToGrid w:val="0"/>
              <w:spacing w:before="185" w:line="360" w:lineRule="auto"/>
              <w:jc w:val="center"/>
              <w:textAlignment w:val="baseline"/>
              <w:rPr>
                <w:rFonts w:cs="宋体"/>
                <w:snapToGrid w:val="0"/>
                <w:color w:val="000000"/>
                <w:spacing w:val="6"/>
                <w:sz w:val="23"/>
                <w:szCs w:val="23"/>
              </w:rPr>
            </w:pPr>
          </w:p>
        </w:tc>
      </w:tr>
    </w:tbl>
    <w:p w14:paraId="711783DD">
      <w:pPr>
        <w:tabs>
          <w:tab w:val="left" w:pos="709"/>
          <w:tab w:val="left" w:pos="993"/>
          <w:tab w:val="left" w:pos="1418"/>
        </w:tabs>
        <w:spacing w:line="360" w:lineRule="auto"/>
        <w:outlineLvl w:val="1"/>
        <w:rPr>
          <w:b/>
          <w:color w:val="000000"/>
          <w:kern w:val="0"/>
          <w:sz w:val="28"/>
          <w:szCs w:val="28"/>
        </w:rPr>
      </w:pPr>
      <w:r>
        <w:rPr>
          <w:rFonts w:hint="eastAsia"/>
          <w:b/>
          <w:color w:val="000000"/>
          <w:kern w:val="0"/>
          <w:sz w:val="28"/>
          <w:szCs w:val="28"/>
        </w:rPr>
        <w:t>七、采购方式和评分标准建议：</w:t>
      </w:r>
      <w:r>
        <w:rPr>
          <w:b/>
          <w:color w:val="000000"/>
          <w:kern w:val="0"/>
          <w:sz w:val="28"/>
          <w:szCs w:val="28"/>
        </w:rPr>
        <w:t xml:space="preserve"> </w:t>
      </w:r>
    </w:p>
    <w:p w14:paraId="0466786B">
      <w:pPr>
        <w:numPr>
          <w:ilvl w:val="0"/>
          <w:numId w:val="19"/>
        </w:numPr>
        <w:tabs>
          <w:tab w:val="left" w:pos="1200"/>
        </w:tabs>
        <w:spacing w:line="360" w:lineRule="auto"/>
        <w:ind w:firstLineChars="200"/>
        <w:rPr>
          <w:color w:val="000000"/>
          <w:sz w:val="24"/>
        </w:rPr>
      </w:pPr>
      <w:r>
        <w:rPr>
          <w:color w:val="000000"/>
          <w:sz w:val="24"/>
        </w:rPr>
        <w:t>采购方式</w:t>
      </w:r>
    </w:p>
    <w:p w14:paraId="52326B63">
      <w:pPr>
        <w:widowControl/>
        <w:spacing w:after="120" w:line="360" w:lineRule="auto"/>
        <w:ind w:firstLine="480" w:firstLineChars="200"/>
        <w:rPr>
          <w:color w:val="000000"/>
          <w:sz w:val="24"/>
        </w:rPr>
      </w:pPr>
      <w:r>
        <w:rPr>
          <w:color w:val="000000"/>
          <w:sz w:val="24"/>
        </w:rPr>
        <w:t>☐公开招标</w:t>
      </w:r>
    </w:p>
    <w:p w14:paraId="563F87A1">
      <w:pPr>
        <w:widowControl/>
        <w:spacing w:after="120" w:line="360" w:lineRule="auto"/>
        <w:ind w:firstLine="480" w:firstLineChars="200"/>
        <w:rPr>
          <w:color w:val="000000"/>
          <w:sz w:val="24"/>
        </w:rPr>
      </w:pPr>
      <w:r>
        <w:rPr>
          <w:color w:val="000000"/>
          <w:sz w:val="24"/>
        </w:rPr>
        <w:t>☐竞争性磋商</w:t>
      </w:r>
    </w:p>
    <w:p w14:paraId="69CF4E41">
      <w:pPr>
        <w:widowControl/>
        <w:spacing w:after="120" w:line="360" w:lineRule="auto"/>
        <w:ind w:firstLine="480" w:firstLineChars="200"/>
        <w:rPr>
          <w:color w:val="000000"/>
          <w:sz w:val="24"/>
        </w:rPr>
      </w:pPr>
      <w:r>
        <w:rPr>
          <w:color w:val="000000"/>
          <w:sz w:val="24"/>
        </w:rPr>
        <w:t>☐竞争性谈判</w:t>
      </w:r>
    </w:p>
    <w:p w14:paraId="7D044180">
      <w:pPr>
        <w:widowControl/>
        <w:spacing w:after="120" w:line="360" w:lineRule="auto"/>
        <w:ind w:firstLine="480" w:firstLineChars="200"/>
        <w:rPr>
          <w:color w:val="000000"/>
          <w:sz w:val="24"/>
        </w:rPr>
      </w:pPr>
      <w:r>
        <w:rPr>
          <w:color w:val="000000"/>
          <w:sz w:val="24"/>
        </w:rPr>
        <w:t>☐单一来源</w:t>
      </w:r>
    </w:p>
    <w:p w14:paraId="2AC1B412">
      <w:pPr>
        <w:widowControl/>
        <w:spacing w:after="120" w:line="360" w:lineRule="auto"/>
        <w:ind w:firstLine="480" w:firstLineChars="200"/>
        <w:rPr>
          <w:color w:val="000000"/>
          <w:sz w:val="24"/>
        </w:rPr>
      </w:pPr>
      <w:r>
        <w:rPr>
          <w:color w:val="000000"/>
          <w:sz w:val="24"/>
        </w:rPr>
        <w:t>☐询价</w:t>
      </w:r>
      <w:r>
        <w:rPr>
          <w:color w:val="000000"/>
          <w:sz w:val="24"/>
        </w:rPr>
        <w:tab/>
      </w:r>
    </w:p>
    <w:p w14:paraId="0497D37E">
      <w:pPr>
        <w:widowControl/>
        <w:spacing w:after="120" w:line="360" w:lineRule="auto"/>
        <w:ind w:firstLine="480" w:firstLineChars="200"/>
        <w:rPr>
          <w:color w:val="000000"/>
          <w:sz w:val="24"/>
        </w:rPr>
      </w:pPr>
      <w:r>
        <w:rPr>
          <w:color w:val="000000"/>
          <w:sz w:val="24"/>
        </w:rPr>
        <w:t>☐框架协议采购</w:t>
      </w:r>
    </w:p>
    <w:p w14:paraId="514CEACD">
      <w:pPr>
        <w:widowControl/>
        <w:spacing w:after="120" w:line="360" w:lineRule="auto"/>
        <w:ind w:firstLine="480" w:firstLineChars="200"/>
        <w:rPr>
          <w:color w:val="000000"/>
          <w:sz w:val="24"/>
        </w:rPr>
      </w:pPr>
      <w:r>
        <w:rPr>
          <w:rFonts w:hint="eastAsia"/>
          <w:color w:val="000000"/>
          <w:sz w:val="24"/>
        </w:rPr>
        <w:t>☑</w:t>
      </w:r>
      <w:r>
        <w:rPr>
          <w:color w:val="000000"/>
          <w:sz w:val="24"/>
        </w:rPr>
        <w:t>其它（适用情形）：</w:t>
      </w:r>
      <w:r>
        <w:rPr>
          <w:rFonts w:hint="eastAsia"/>
          <w:color w:val="000000"/>
          <w:sz w:val="24"/>
        </w:rPr>
        <w:t>邀请招标，已向三家符合资格条件的供应商发出投标邀请函。</w:t>
      </w:r>
    </w:p>
    <w:p w14:paraId="513A05E5">
      <w:pPr>
        <w:numPr>
          <w:ilvl w:val="0"/>
          <w:numId w:val="19"/>
        </w:numPr>
        <w:tabs>
          <w:tab w:val="left" w:pos="1200"/>
        </w:tabs>
        <w:spacing w:after="120" w:line="360" w:lineRule="auto"/>
        <w:ind w:firstLineChars="200"/>
        <w:rPr>
          <w:color w:val="000000"/>
          <w:sz w:val="24"/>
        </w:rPr>
      </w:pPr>
      <w:r>
        <w:rPr>
          <w:color w:val="000000"/>
          <w:sz w:val="24"/>
        </w:rPr>
        <w:t>评分办法</w:t>
      </w:r>
    </w:p>
    <w:p w14:paraId="259F22D5">
      <w:pPr>
        <w:tabs>
          <w:tab w:val="left" w:pos="709"/>
          <w:tab w:val="left" w:pos="993"/>
          <w:tab w:val="left" w:pos="1418"/>
        </w:tabs>
        <w:spacing w:line="360" w:lineRule="auto"/>
        <w:rPr>
          <w:b/>
          <w:color w:val="000000"/>
          <w:kern w:val="0"/>
          <w:sz w:val="28"/>
          <w:szCs w:val="28"/>
        </w:rPr>
      </w:pPr>
      <w:r>
        <w:rPr>
          <w:rFonts w:hint="eastAsia"/>
          <w:b/>
          <w:color w:val="000000"/>
          <w:sz w:val="24"/>
        </w:rPr>
        <w:t>☑</w:t>
      </w:r>
      <w:r>
        <w:rPr>
          <w:b/>
          <w:color w:val="000000"/>
          <w:sz w:val="24"/>
        </w:rPr>
        <w:t>综合评分法（若选用此评分法，须填下表）</w:t>
      </w:r>
      <w:r>
        <w:rPr>
          <w:rFonts w:hint="eastAsia"/>
          <w:color w:val="000000"/>
          <w:kern w:val="0"/>
          <w:sz w:val="28"/>
          <w:szCs w:val="28"/>
        </w:rPr>
        <w:t>。</w:t>
      </w:r>
    </w:p>
    <w:tbl>
      <w:tblPr>
        <w:tblStyle w:val="20"/>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812"/>
        <w:gridCol w:w="819"/>
        <w:gridCol w:w="6636"/>
        <w:tblGridChange w:id="116">
          <w:tblGrid>
            <w:gridCol w:w="789"/>
            <w:gridCol w:w="812"/>
            <w:gridCol w:w="819"/>
            <w:gridCol w:w="6636"/>
          </w:tblGrid>
        </w:tblGridChange>
      </w:tblGrid>
      <w:tr w14:paraId="40CD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blHeade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0FB5D75">
            <w:pPr>
              <w:keepNext/>
              <w:snapToGrid w:val="0"/>
              <w:spacing w:line="360" w:lineRule="auto"/>
              <w:jc w:val="center"/>
              <w:rPr>
                <w:rFonts w:cs="宋体"/>
                <w:b/>
                <w:color w:val="000000"/>
                <w:sz w:val="24"/>
                <w:szCs w:val="22"/>
              </w:rPr>
            </w:pPr>
            <w:r>
              <w:rPr>
                <w:rFonts w:hint="eastAsia" w:cs="宋体"/>
                <w:b/>
                <w:color w:val="000000"/>
                <w:sz w:val="24"/>
                <w:szCs w:val="22"/>
              </w:rPr>
              <w:t>序号</w:t>
            </w:r>
          </w:p>
        </w:tc>
        <w:tc>
          <w:tcPr>
            <w:tcW w:w="812" w:type="dxa"/>
            <w:tcBorders>
              <w:top w:val="single" w:color="auto" w:sz="4" w:space="0"/>
              <w:left w:val="single" w:color="auto" w:sz="4" w:space="0"/>
              <w:bottom w:val="single" w:color="auto" w:sz="4" w:space="0"/>
              <w:right w:val="single" w:color="auto" w:sz="4" w:space="0"/>
            </w:tcBorders>
            <w:noWrap/>
            <w:vAlign w:val="center"/>
          </w:tcPr>
          <w:p w14:paraId="19A3653B">
            <w:pPr>
              <w:keepNext/>
              <w:snapToGrid w:val="0"/>
              <w:spacing w:line="360" w:lineRule="auto"/>
              <w:jc w:val="center"/>
              <w:rPr>
                <w:rFonts w:cs="宋体"/>
                <w:b/>
                <w:color w:val="000000"/>
                <w:sz w:val="24"/>
                <w:szCs w:val="22"/>
              </w:rPr>
            </w:pPr>
            <w:r>
              <w:rPr>
                <w:rFonts w:hint="eastAsia" w:cs="宋体"/>
                <w:b/>
                <w:color w:val="000000"/>
                <w:sz w:val="24"/>
                <w:szCs w:val="22"/>
              </w:rPr>
              <w:t>评分项目</w:t>
            </w:r>
          </w:p>
        </w:tc>
        <w:tc>
          <w:tcPr>
            <w:tcW w:w="819" w:type="dxa"/>
            <w:tcBorders>
              <w:top w:val="single" w:color="auto" w:sz="4" w:space="0"/>
              <w:left w:val="single" w:color="auto" w:sz="4" w:space="0"/>
              <w:bottom w:val="single" w:color="auto" w:sz="4" w:space="0"/>
              <w:right w:val="single" w:color="auto" w:sz="4" w:space="0"/>
            </w:tcBorders>
            <w:noWrap/>
            <w:vAlign w:val="center"/>
          </w:tcPr>
          <w:p w14:paraId="7F8C39CE">
            <w:pPr>
              <w:keepNext/>
              <w:snapToGrid w:val="0"/>
              <w:spacing w:line="360" w:lineRule="auto"/>
              <w:jc w:val="center"/>
              <w:rPr>
                <w:rFonts w:cs="宋体"/>
                <w:b/>
                <w:color w:val="000000"/>
                <w:sz w:val="24"/>
                <w:szCs w:val="22"/>
              </w:rPr>
            </w:pPr>
            <w:r>
              <w:rPr>
                <w:rFonts w:hint="eastAsia" w:cs="宋体"/>
                <w:b/>
                <w:color w:val="000000"/>
                <w:sz w:val="24"/>
                <w:szCs w:val="22"/>
              </w:rPr>
              <w:t>分值</w:t>
            </w:r>
          </w:p>
        </w:tc>
        <w:tc>
          <w:tcPr>
            <w:tcW w:w="6636" w:type="dxa"/>
            <w:tcBorders>
              <w:top w:val="single" w:color="auto" w:sz="4" w:space="0"/>
              <w:left w:val="single" w:color="auto" w:sz="4" w:space="0"/>
              <w:bottom w:val="single" w:color="auto" w:sz="4" w:space="0"/>
              <w:right w:val="single" w:color="auto" w:sz="4" w:space="0"/>
            </w:tcBorders>
            <w:noWrap/>
            <w:vAlign w:val="center"/>
          </w:tcPr>
          <w:p w14:paraId="33A85E89">
            <w:pPr>
              <w:keepNext/>
              <w:snapToGrid w:val="0"/>
              <w:spacing w:line="360" w:lineRule="auto"/>
              <w:jc w:val="center"/>
              <w:rPr>
                <w:rFonts w:cs="宋体"/>
                <w:b/>
                <w:color w:val="000000"/>
                <w:sz w:val="24"/>
                <w:szCs w:val="22"/>
              </w:rPr>
            </w:pPr>
            <w:r>
              <w:rPr>
                <w:rFonts w:hint="eastAsia" w:cs="宋体"/>
                <w:b/>
                <w:color w:val="000000"/>
                <w:sz w:val="24"/>
                <w:szCs w:val="22"/>
              </w:rPr>
              <w:t>评分办法</w:t>
            </w:r>
          </w:p>
        </w:tc>
      </w:tr>
      <w:tr w14:paraId="60E4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17" w:author="黄继超" w:date="2026-10-13T11:57: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480" w:hRule="atLeast"/>
          <w:jc w:val="center"/>
          <w:trPrChange w:id="117" w:author="黄继超" w:date="2026-10-13T11:57:47Z">
            <w:trPr>
              <w:trHeight w:val="5680" w:hRule="atLeast"/>
              <w:jc w:val="center"/>
            </w:trPr>
          </w:trPrChange>
        </w:trPr>
        <w:tc>
          <w:tcPr>
            <w:tcW w:w="789" w:type="dxa"/>
            <w:tcBorders>
              <w:top w:val="single" w:color="auto" w:sz="4" w:space="0"/>
              <w:left w:val="single" w:color="auto" w:sz="4" w:space="0"/>
              <w:bottom w:val="single" w:color="auto" w:sz="4" w:space="0"/>
              <w:right w:val="single" w:color="auto" w:sz="4" w:space="0"/>
            </w:tcBorders>
            <w:noWrap/>
            <w:vAlign w:val="center"/>
            <w:tcPrChange w:id="118" w:author="黄继超" w:date="2026-10-13T11:57:47Z">
              <w:tcPr>
                <w:tcW w:w="789" w:type="dxa"/>
                <w:tcBorders>
                  <w:top w:val="single" w:color="auto" w:sz="4" w:space="0"/>
                  <w:left w:val="single" w:color="auto" w:sz="4" w:space="0"/>
                  <w:bottom w:val="single" w:color="auto" w:sz="4" w:space="0"/>
                  <w:right w:val="single" w:color="auto" w:sz="4" w:space="0"/>
                </w:tcBorders>
                <w:noWrap/>
                <w:vAlign w:val="center"/>
              </w:tcPr>
            </w:tcPrChange>
          </w:tcPr>
          <w:p w14:paraId="1D03F90D">
            <w:pPr>
              <w:keepNext/>
              <w:snapToGrid w:val="0"/>
              <w:spacing w:line="360" w:lineRule="auto"/>
              <w:jc w:val="center"/>
              <w:rPr>
                <w:rFonts w:cs="宋体"/>
                <w:color w:val="000000"/>
                <w:sz w:val="24"/>
                <w:szCs w:val="22"/>
              </w:rPr>
            </w:pPr>
            <w:r>
              <w:rPr>
                <w:rFonts w:hint="eastAsia" w:cs="宋体"/>
                <w:color w:val="000000"/>
                <w:sz w:val="24"/>
                <w:szCs w:val="22"/>
              </w:rPr>
              <w:t>1</w:t>
            </w:r>
          </w:p>
        </w:tc>
        <w:tc>
          <w:tcPr>
            <w:tcW w:w="812" w:type="dxa"/>
            <w:tcBorders>
              <w:top w:val="single" w:color="auto" w:sz="4" w:space="0"/>
              <w:left w:val="single" w:color="auto" w:sz="4" w:space="0"/>
              <w:bottom w:val="single" w:color="auto" w:sz="4" w:space="0"/>
              <w:right w:val="single" w:color="auto" w:sz="4" w:space="0"/>
            </w:tcBorders>
            <w:noWrap/>
            <w:vAlign w:val="center"/>
            <w:tcPrChange w:id="119" w:author="黄继超" w:date="2026-10-13T11:57:47Z">
              <w:tcPr>
                <w:tcW w:w="812" w:type="dxa"/>
                <w:tcBorders>
                  <w:top w:val="single" w:color="auto" w:sz="4" w:space="0"/>
                  <w:left w:val="single" w:color="auto" w:sz="4" w:space="0"/>
                  <w:bottom w:val="single" w:color="auto" w:sz="4" w:space="0"/>
                  <w:right w:val="single" w:color="auto" w:sz="4" w:space="0"/>
                </w:tcBorders>
                <w:noWrap/>
                <w:vAlign w:val="center"/>
              </w:tcPr>
            </w:tcPrChange>
          </w:tcPr>
          <w:p w14:paraId="67B53A6B">
            <w:pPr>
              <w:keepNext/>
              <w:snapToGrid w:val="0"/>
              <w:spacing w:line="360" w:lineRule="auto"/>
              <w:jc w:val="center"/>
              <w:rPr>
                <w:rFonts w:cs="宋体"/>
                <w:color w:val="000000"/>
                <w:sz w:val="24"/>
                <w:szCs w:val="22"/>
              </w:rPr>
            </w:pPr>
            <w:r>
              <w:rPr>
                <w:rFonts w:hint="eastAsia" w:cs="宋体"/>
                <w:color w:val="000000"/>
                <w:sz w:val="24"/>
                <w:szCs w:val="22"/>
              </w:rPr>
              <w:t>响应报价</w:t>
            </w:r>
          </w:p>
        </w:tc>
        <w:tc>
          <w:tcPr>
            <w:tcW w:w="819" w:type="dxa"/>
            <w:tcBorders>
              <w:top w:val="single" w:color="auto" w:sz="4" w:space="0"/>
              <w:left w:val="single" w:color="auto" w:sz="4" w:space="0"/>
              <w:bottom w:val="single" w:color="auto" w:sz="4" w:space="0"/>
              <w:right w:val="single" w:color="auto" w:sz="4" w:space="0"/>
            </w:tcBorders>
            <w:noWrap/>
            <w:vAlign w:val="center"/>
            <w:tcPrChange w:id="120" w:author="黄继超" w:date="2026-10-13T11:57:47Z">
              <w:tcPr>
                <w:tcW w:w="819" w:type="dxa"/>
                <w:tcBorders>
                  <w:top w:val="single" w:color="auto" w:sz="4" w:space="0"/>
                  <w:left w:val="single" w:color="auto" w:sz="4" w:space="0"/>
                  <w:bottom w:val="single" w:color="auto" w:sz="4" w:space="0"/>
                  <w:right w:val="single" w:color="auto" w:sz="4" w:space="0"/>
                </w:tcBorders>
                <w:noWrap/>
                <w:vAlign w:val="center"/>
              </w:tcPr>
            </w:tcPrChange>
          </w:tcPr>
          <w:p w14:paraId="6F750B34">
            <w:pPr>
              <w:keepNext/>
              <w:snapToGrid w:val="0"/>
              <w:spacing w:line="360" w:lineRule="auto"/>
              <w:jc w:val="center"/>
              <w:rPr>
                <w:rFonts w:cs="宋体"/>
                <w:color w:val="000000"/>
                <w:sz w:val="24"/>
                <w:szCs w:val="22"/>
              </w:rPr>
            </w:pPr>
            <w:r>
              <w:rPr>
                <w:rFonts w:hint="eastAsia" w:cs="宋体"/>
                <w:color w:val="000000"/>
                <w:sz w:val="24"/>
                <w:szCs w:val="22"/>
              </w:rPr>
              <w:t>30分</w:t>
            </w:r>
          </w:p>
        </w:tc>
        <w:tc>
          <w:tcPr>
            <w:tcW w:w="6636" w:type="dxa"/>
            <w:tcBorders>
              <w:top w:val="single" w:color="auto" w:sz="4" w:space="0"/>
              <w:left w:val="single" w:color="auto" w:sz="4" w:space="0"/>
              <w:bottom w:val="single" w:color="auto" w:sz="4" w:space="0"/>
              <w:right w:val="single" w:color="auto" w:sz="4" w:space="0"/>
            </w:tcBorders>
            <w:noWrap/>
            <w:vAlign w:val="center"/>
            <w:tcPrChange w:id="121" w:author="黄继超" w:date="2026-10-13T11:57:47Z">
              <w:tcPr>
                <w:tcW w:w="6636" w:type="dxa"/>
                <w:tcBorders>
                  <w:top w:val="single" w:color="auto" w:sz="4" w:space="0"/>
                  <w:left w:val="single" w:color="auto" w:sz="4" w:space="0"/>
                  <w:bottom w:val="single" w:color="auto" w:sz="4" w:space="0"/>
                  <w:right w:val="single" w:color="auto" w:sz="4" w:space="0"/>
                </w:tcBorders>
                <w:noWrap/>
                <w:vAlign w:val="center"/>
              </w:tcPr>
            </w:tcPrChange>
          </w:tcPr>
          <w:p w14:paraId="7EDF48BD">
            <w:pPr>
              <w:keepNext/>
              <w:snapToGrid w:val="0"/>
              <w:spacing w:line="360" w:lineRule="auto"/>
              <w:jc w:val="left"/>
              <w:rPr>
                <w:del w:id="122" w:author="黄继超" w:date="2026-10-13T11:48:12Z"/>
                <w:rFonts w:cs="宋体"/>
                <w:color w:val="000000"/>
                <w:sz w:val="24"/>
                <w:szCs w:val="22"/>
                <w:highlight w:val="yellow"/>
                <w:rPrChange w:id="123" w:author="黄继超" w:date="2026-10-13T12:17:19Z">
                  <w:rPr>
                    <w:del w:id="124" w:author="黄继超" w:date="2026-10-13T11:48:12Z"/>
                    <w:rFonts w:cs="宋体"/>
                    <w:color w:val="000000"/>
                    <w:sz w:val="24"/>
                    <w:szCs w:val="22"/>
                  </w:rPr>
                </w:rPrChange>
              </w:rPr>
            </w:pPr>
            <w:ins w:id="125" w:author="黄继超" w:date="2026-10-13T11:57:33Z">
              <w:r>
                <w:rPr>
                  <w:rFonts w:hint="eastAsia" w:ascii="宋体" w:hAnsi="宋体"/>
                  <w:color w:val="000000"/>
                  <w:sz w:val="24"/>
                  <w:highlight w:val="yellow"/>
                  <w:rPrChange w:id="126" w:author="黄继超" w:date="2026-10-13T12:17:19Z">
                    <w:rPr>
                      <w:rFonts w:hint="eastAsia" w:ascii="宋体" w:hAnsi="宋体"/>
                      <w:color w:val="000000"/>
                      <w:sz w:val="24"/>
                    </w:rPr>
                  </w:rPrChange>
                </w:rPr>
                <w:t>满足招标文件要求且报价最低的供应商的价格为评标基准价，其价格分为满分。其他供应商的价格分统一按照下列公式计算：报价得分=（评标基准价/投标报价）×</w:t>
              </w:r>
            </w:ins>
            <w:ins w:id="127" w:author="黄继超" w:date="2026-10-13T11:57:40Z">
              <w:r>
                <w:rPr>
                  <w:rFonts w:hint="eastAsia" w:ascii="宋体" w:hAnsi="宋体"/>
                  <w:color w:val="000000"/>
                  <w:sz w:val="24"/>
                  <w:highlight w:val="yellow"/>
                  <w:lang w:val="en-US" w:eastAsia="zh-CN"/>
                  <w:rPrChange w:id="128" w:author="黄继超" w:date="2026-10-13T12:17:19Z">
                    <w:rPr>
                      <w:rFonts w:hint="eastAsia" w:ascii="宋体" w:hAnsi="宋体"/>
                      <w:color w:val="000000"/>
                      <w:sz w:val="24"/>
                      <w:lang w:val="en-US" w:eastAsia="zh-CN"/>
                    </w:rPr>
                  </w:rPrChange>
                </w:rPr>
                <w:t>3</w:t>
              </w:r>
            </w:ins>
            <w:ins w:id="129" w:author="黄继超" w:date="2026-10-13T11:57:33Z">
              <w:r>
                <w:rPr>
                  <w:rFonts w:hint="eastAsia" w:ascii="宋体" w:hAnsi="宋体"/>
                  <w:color w:val="000000"/>
                  <w:sz w:val="24"/>
                  <w:highlight w:val="yellow"/>
                  <w:rPrChange w:id="130" w:author="黄继超" w:date="2026-10-13T12:17:19Z">
                    <w:rPr>
                      <w:rFonts w:hint="eastAsia" w:ascii="宋体" w:hAnsi="宋体"/>
                      <w:color w:val="000000"/>
                      <w:sz w:val="24"/>
                    </w:rPr>
                  </w:rPrChange>
                </w:rPr>
                <w:t>0。</w:t>
              </w:r>
            </w:ins>
            <w:del w:id="131" w:author="黄继超" w:date="2026-10-13T11:48:12Z">
              <w:r>
                <w:rPr>
                  <w:rFonts w:hint="eastAsia" w:cs="宋体"/>
                  <w:color w:val="000000"/>
                  <w:sz w:val="24"/>
                  <w:szCs w:val="22"/>
                  <w:highlight w:val="yellow"/>
                  <w:rPrChange w:id="132" w:author="黄继超" w:date="2026-10-13T12:17:19Z">
                    <w:rPr>
                      <w:rFonts w:hint="eastAsia" w:cs="宋体"/>
                      <w:color w:val="000000"/>
                      <w:sz w:val="24"/>
                      <w:szCs w:val="22"/>
                    </w:rPr>
                  </w:rPrChange>
                </w:rPr>
                <w:delText>以有效投标文件的投标报价算术平均值为A，评标基准价=A×K，K值在开标前由招标人代表随机抽取确定。投标报价等于评标基准价的得满分；偏离评标基准价的，相应扣减得分。K值取值范围“97%、98%、99%”。</w:delText>
              </w:r>
            </w:del>
          </w:p>
          <w:p w14:paraId="5B971792">
            <w:pPr>
              <w:keepNext/>
              <w:snapToGrid w:val="0"/>
              <w:spacing w:line="360" w:lineRule="auto"/>
              <w:jc w:val="left"/>
              <w:rPr>
                <w:del w:id="133" w:author="黄继超" w:date="2026-10-13T11:48:12Z"/>
                <w:rFonts w:cs="宋体"/>
                <w:color w:val="000000"/>
                <w:sz w:val="24"/>
                <w:szCs w:val="22"/>
                <w:highlight w:val="yellow"/>
                <w:rPrChange w:id="134" w:author="黄继超" w:date="2026-10-13T12:17:19Z">
                  <w:rPr>
                    <w:del w:id="135" w:author="黄继超" w:date="2026-10-13T11:48:12Z"/>
                    <w:rFonts w:cs="宋体"/>
                    <w:color w:val="000000"/>
                    <w:sz w:val="24"/>
                    <w:szCs w:val="22"/>
                  </w:rPr>
                </w:rPrChange>
              </w:rPr>
            </w:pPr>
            <w:del w:id="136" w:author="黄继超" w:date="2026-10-13T11:48:12Z">
              <w:r>
                <w:rPr>
                  <w:rFonts w:hint="eastAsia" w:cs="宋体"/>
                  <w:color w:val="000000"/>
                  <w:sz w:val="24"/>
                  <w:szCs w:val="22"/>
                  <w:highlight w:val="yellow"/>
                  <w:rPrChange w:id="137" w:author="黄继超" w:date="2026-10-13T12:17:19Z">
                    <w:rPr>
                      <w:rFonts w:hint="eastAsia" w:cs="宋体"/>
                      <w:color w:val="000000"/>
                      <w:sz w:val="24"/>
                      <w:szCs w:val="22"/>
                    </w:rPr>
                  </w:rPrChange>
                </w:rPr>
                <w:delText>说明：</w:delText>
              </w:r>
            </w:del>
          </w:p>
          <w:p w14:paraId="2D97DB8A">
            <w:pPr>
              <w:keepNext/>
              <w:snapToGrid w:val="0"/>
              <w:spacing w:line="360" w:lineRule="auto"/>
              <w:jc w:val="left"/>
              <w:rPr>
                <w:del w:id="138" w:author="黄继超" w:date="2026-10-13T11:48:12Z"/>
                <w:rFonts w:cs="宋体"/>
                <w:color w:val="000000"/>
                <w:sz w:val="24"/>
                <w:szCs w:val="22"/>
                <w:highlight w:val="yellow"/>
                <w:rPrChange w:id="139" w:author="黄继超" w:date="2026-10-13T12:17:19Z">
                  <w:rPr>
                    <w:del w:id="140" w:author="黄继超" w:date="2026-10-13T11:48:12Z"/>
                    <w:rFonts w:cs="宋体"/>
                    <w:color w:val="000000"/>
                    <w:sz w:val="24"/>
                    <w:szCs w:val="22"/>
                  </w:rPr>
                </w:rPrChange>
              </w:rPr>
            </w:pPr>
            <w:del w:id="141" w:author="黄继超" w:date="2026-10-13T11:48:12Z">
              <w:r>
                <w:rPr>
                  <w:rFonts w:hint="eastAsia" w:cs="宋体"/>
                  <w:color w:val="000000"/>
                  <w:sz w:val="24"/>
                  <w:szCs w:val="22"/>
                  <w:highlight w:val="yellow"/>
                  <w:rPrChange w:id="142" w:author="黄继超" w:date="2026-10-13T12:17:19Z">
                    <w:rPr>
                      <w:rFonts w:hint="eastAsia" w:cs="宋体"/>
                      <w:color w:val="000000"/>
                      <w:sz w:val="24"/>
                      <w:szCs w:val="22"/>
                    </w:rPr>
                  </w:rPrChange>
                </w:rPr>
                <w:delText>1.投标报价相对评标基准价每偏离1%，上扣0.05分，下扣0.04分，偏离不足1%的，按照插入法计算得分。</w:delText>
              </w:r>
            </w:del>
          </w:p>
          <w:p w14:paraId="0B19E491">
            <w:pPr>
              <w:keepNext/>
              <w:snapToGrid w:val="0"/>
              <w:spacing w:line="360" w:lineRule="auto"/>
              <w:jc w:val="left"/>
              <w:rPr>
                <w:del w:id="143" w:author="黄继超" w:date="2026-10-13T11:48:12Z"/>
                <w:rFonts w:cs="宋体"/>
                <w:color w:val="000000"/>
                <w:sz w:val="24"/>
                <w:szCs w:val="22"/>
                <w:highlight w:val="yellow"/>
                <w:rPrChange w:id="144" w:author="黄继超" w:date="2026-10-13T12:17:19Z">
                  <w:rPr>
                    <w:del w:id="145" w:author="黄继超" w:date="2026-10-13T11:48:12Z"/>
                    <w:rFonts w:cs="宋体"/>
                    <w:color w:val="000000"/>
                    <w:sz w:val="24"/>
                    <w:szCs w:val="22"/>
                  </w:rPr>
                </w:rPrChange>
              </w:rPr>
            </w:pPr>
            <w:del w:id="146" w:author="黄继超" w:date="2026-10-13T11:48:12Z">
              <w:r>
                <w:rPr>
                  <w:rFonts w:hint="eastAsia" w:cs="宋体"/>
                  <w:color w:val="000000"/>
                  <w:sz w:val="24"/>
                  <w:szCs w:val="22"/>
                  <w:highlight w:val="yellow"/>
                  <w:rPrChange w:id="147" w:author="黄继超" w:date="2026-10-13T12:17:19Z">
                    <w:rPr>
                      <w:rFonts w:hint="eastAsia" w:cs="宋体"/>
                      <w:color w:val="000000"/>
                      <w:sz w:val="24"/>
                      <w:szCs w:val="22"/>
                    </w:rPr>
                  </w:rPrChange>
                </w:rPr>
                <w:delText>2.计算算术平均值A时，若有效投标文件超过三家,所有有效投标报价的平均价作为算术平均值A。</w:delText>
              </w:r>
            </w:del>
          </w:p>
          <w:p w14:paraId="3440780E">
            <w:pPr>
              <w:keepNext/>
              <w:snapToGrid w:val="0"/>
              <w:spacing w:line="360" w:lineRule="auto"/>
              <w:jc w:val="left"/>
              <w:rPr>
                <w:rFonts w:cs="宋体"/>
                <w:color w:val="000000"/>
                <w:sz w:val="24"/>
                <w:szCs w:val="22"/>
                <w:highlight w:val="yellow"/>
                <w:rPrChange w:id="148" w:author="黄继超" w:date="2026-10-13T12:17:19Z">
                  <w:rPr>
                    <w:rFonts w:cs="宋体"/>
                    <w:color w:val="000000"/>
                    <w:sz w:val="24"/>
                    <w:szCs w:val="22"/>
                  </w:rPr>
                </w:rPrChange>
              </w:rPr>
            </w:pPr>
            <w:del w:id="149" w:author="黄继超" w:date="2026-10-13T11:47:22Z">
              <w:r>
                <w:rPr>
                  <w:rFonts w:hint="eastAsia" w:cs="宋体"/>
                  <w:color w:val="000000"/>
                  <w:sz w:val="24"/>
                  <w:szCs w:val="22"/>
                  <w:highlight w:val="yellow"/>
                  <w:rPrChange w:id="150" w:author="黄继超" w:date="2026-10-13T12:17:19Z">
                    <w:rPr>
                      <w:rFonts w:hint="eastAsia" w:cs="宋体"/>
                      <w:color w:val="000000"/>
                      <w:sz w:val="24"/>
                      <w:szCs w:val="22"/>
                    </w:rPr>
                  </w:rPrChange>
                </w:rPr>
                <w:delText>3.评标委员会在评标报告签字后，上述评标基准价不因招投标当事人质疑、投诉、复议以及其他任何情形而改变，但评标过程中的计算错误可做调整。</w:delText>
              </w:r>
            </w:del>
          </w:p>
        </w:tc>
      </w:tr>
      <w:tr w14:paraId="0584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056" w:type="dxa"/>
            <w:gridSpan w:val="4"/>
            <w:tcBorders>
              <w:top w:val="single" w:color="auto" w:sz="4" w:space="0"/>
              <w:left w:val="single" w:color="auto" w:sz="4" w:space="0"/>
              <w:bottom w:val="single" w:color="auto" w:sz="4" w:space="0"/>
              <w:right w:val="single" w:color="auto" w:sz="4" w:space="0"/>
            </w:tcBorders>
            <w:noWrap/>
            <w:vAlign w:val="center"/>
          </w:tcPr>
          <w:p w14:paraId="2144EDC3">
            <w:pPr>
              <w:keepNext/>
              <w:snapToGrid w:val="0"/>
              <w:spacing w:line="360" w:lineRule="auto"/>
              <w:jc w:val="center"/>
              <w:rPr>
                <w:rFonts w:cs="宋体"/>
                <w:b/>
                <w:bCs/>
                <w:color w:val="000000"/>
                <w:sz w:val="24"/>
                <w:szCs w:val="22"/>
              </w:rPr>
            </w:pPr>
            <w:r>
              <w:rPr>
                <w:rFonts w:hint="eastAsia" w:cs="宋体"/>
                <w:b/>
                <w:bCs/>
                <w:color w:val="000000"/>
                <w:sz w:val="24"/>
                <w:szCs w:val="22"/>
              </w:rPr>
              <w:t>技术部分</w:t>
            </w:r>
          </w:p>
        </w:tc>
      </w:tr>
      <w:tr w14:paraId="7C4E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5789996D">
            <w:pPr>
              <w:keepNext/>
              <w:snapToGrid w:val="0"/>
              <w:spacing w:line="360" w:lineRule="auto"/>
              <w:jc w:val="center"/>
              <w:rPr>
                <w:rFonts w:cs="宋体"/>
                <w:color w:val="000000"/>
                <w:sz w:val="24"/>
                <w:szCs w:val="22"/>
              </w:rPr>
            </w:pPr>
            <w:r>
              <w:rPr>
                <w:rFonts w:hint="eastAsia" w:cs="宋体"/>
                <w:color w:val="000000"/>
                <w:sz w:val="24"/>
                <w:szCs w:val="22"/>
              </w:rPr>
              <w:t>2</w:t>
            </w:r>
          </w:p>
        </w:tc>
        <w:tc>
          <w:tcPr>
            <w:tcW w:w="812" w:type="dxa"/>
            <w:tcBorders>
              <w:top w:val="single" w:color="auto" w:sz="4" w:space="0"/>
              <w:left w:val="single" w:color="auto" w:sz="4" w:space="0"/>
              <w:bottom w:val="single" w:color="auto" w:sz="4" w:space="0"/>
              <w:right w:val="single" w:color="auto" w:sz="4" w:space="0"/>
            </w:tcBorders>
            <w:noWrap/>
            <w:vAlign w:val="center"/>
          </w:tcPr>
          <w:p w14:paraId="3E2D2583">
            <w:pPr>
              <w:keepNext/>
              <w:tabs>
                <w:tab w:val="left" w:pos="567"/>
              </w:tabs>
              <w:snapToGrid w:val="0"/>
              <w:spacing w:line="360" w:lineRule="auto"/>
              <w:jc w:val="center"/>
              <w:rPr>
                <w:rFonts w:cs="宋体"/>
                <w:color w:val="000000"/>
                <w:sz w:val="24"/>
              </w:rPr>
            </w:pPr>
            <w:r>
              <w:rPr>
                <w:rFonts w:hint="eastAsia" w:cs="宋体"/>
                <w:color w:val="000000"/>
                <w:sz w:val="24"/>
              </w:rPr>
              <w:t>系统建设方案</w:t>
            </w:r>
          </w:p>
        </w:tc>
        <w:tc>
          <w:tcPr>
            <w:tcW w:w="819" w:type="dxa"/>
            <w:tcBorders>
              <w:top w:val="single" w:color="auto" w:sz="4" w:space="0"/>
              <w:left w:val="single" w:color="auto" w:sz="4" w:space="0"/>
              <w:bottom w:val="single" w:color="auto" w:sz="4" w:space="0"/>
              <w:right w:val="single" w:color="auto" w:sz="4" w:space="0"/>
            </w:tcBorders>
            <w:noWrap/>
            <w:vAlign w:val="center"/>
          </w:tcPr>
          <w:p w14:paraId="7CFD1299">
            <w:pPr>
              <w:keepNext/>
              <w:snapToGrid w:val="0"/>
              <w:spacing w:line="360" w:lineRule="auto"/>
              <w:jc w:val="center"/>
              <w:rPr>
                <w:rFonts w:cs="宋体"/>
                <w:color w:val="000000"/>
                <w:sz w:val="24"/>
                <w:szCs w:val="22"/>
              </w:rPr>
            </w:pPr>
            <w:r>
              <w:rPr>
                <w:rFonts w:hint="eastAsia" w:cs="宋体"/>
                <w:color w:val="000000"/>
                <w:sz w:val="24"/>
                <w:szCs w:val="22"/>
              </w:rPr>
              <w:t>10分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25DE9873">
            <w:pPr>
              <w:keepNext/>
              <w:snapToGrid w:val="0"/>
              <w:spacing w:line="360" w:lineRule="auto"/>
              <w:jc w:val="left"/>
              <w:rPr>
                <w:rFonts w:cs="宋体"/>
                <w:color w:val="000000"/>
                <w:sz w:val="24"/>
                <w:szCs w:val="22"/>
              </w:rPr>
            </w:pPr>
            <w:r>
              <w:rPr>
                <w:rFonts w:hint="eastAsia" w:cs="宋体"/>
                <w:color w:val="000000"/>
                <w:sz w:val="24"/>
                <w:szCs w:val="22"/>
              </w:rPr>
              <w:t>根据投标人提供的本项目建设方案打分，考察建设方案完整性，包含需求分析、技术架构、实施计划等模块；总体架构的科学合理性，技术路线的可行性、先进性、可扩展性，历史数据迁移可行性，并对技术方案中功能点逐一抓图说明。</w:t>
            </w:r>
          </w:p>
          <w:p w14:paraId="12DDE3B3">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7366781F">
            <w:pPr>
              <w:keepNext/>
              <w:snapToGrid w:val="0"/>
              <w:spacing w:line="360" w:lineRule="auto"/>
              <w:jc w:val="left"/>
              <w:rPr>
                <w:rFonts w:cs="宋体"/>
                <w:color w:val="000000"/>
                <w:sz w:val="24"/>
                <w:szCs w:val="22"/>
              </w:rPr>
            </w:pPr>
            <w:r>
              <w:rPr>
                <w:rFonts w:hint="eastAsia" w:cs="宋体"/>
                <w:color w:val="000000"/>
                <w:sz w:val="24"/>
                <w:szCs w:val="22"/>
              </w:rPr>
              <w:t xml:space="preserve">（1）优秀的得 8＜F≤10 分； </w:t>
            </w:r>
          </w:p>
          <w:p w14:paraId="09EAD229">
            <w:pPr>
              <w:keepNext/>
              <w:snapToGrid w:val="0"/>
              <w:spacing w:line="360" w:lineRule="auto"/>
              <w:jc w:val="left"/>
              <w:rPr>
                <w:rFonts w:cs="宋体"/>
                <w:color w:val="000000"/>
                <w:sz w:val="24"/>
                <w:szCs w:val="22"/>
              </w:rPr>
            </w:pPr>
            <w:r>
              <w:rPr>
                <w:rFonts w:hint="eastAsia" w:cs="宋体"/>
                <w:color w:val="000000"/>
                <w:sz w:val="24"/>
                <w:szCs w:val="22"/>
              </w:rPr>
              <w:t xml:space="preserve">（2）良好的得 5＜F≤7 分； </w:t>
            </w:r>
          </w:p>
          <w:p w14:paraId="53A41BFC">
            <w:pPr>
              <w:keepNext/>
              <w:snapToGrid w:val="0"/>
              <w:spacing w:line="360" w:lineRule="auto"/>
              <w:jc w:val="left"/>
              <w:rPr>
                <w:rFonts w:cs="宋体"/>
                <w:color w:val="000000"/>
                <w:sz w:val="24"/>
                <w:szCs w:val="22"/>
              </w:rPr>
            </w:pPr>
            <w:r>
              <w:rPr>
                <w:rFonts w:hint="eastAsia" w:cs="宋体"/>
                <w:color w:val="000000"/>
                <w:sz w:val="24"/>
                <w:szCs w:val="22"/>
              </w:rPr>
              <w:t xml:space="preserve">（3）一般的得 0＜F≤4 分； </w:t>
            </w:r>
          </w:p>
          <w:p w14:paraId="36DED63B">
            <w:pPr>
              <w:keepNext/>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2FF2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58449509">
            <w:pPr>
              <w:keepNext/>
              <w:snapToGrid w:val="0"/>
              <w:spacing w:line="360" w:lineRule="auto"/>
              <w:jc w:val="center"/>
              <w:rPr>
                <w:rFonts w:cs="宋体"/>
                <w:color w:val="000000"/>
                <w:sz w:val="24"/>
                <w:szCs w:val="22"/>
              </w:rPr>
            </w:pPr>
            <w:r>
              <w:rPr>
                <w:rFonts w:hint="eastAsia" w:cs="宋体"/>
                <w:color w:val="000000"/>
                <w:sz w:val="24"/>
                <w:szCs w:val="22"/>
              </w:rPr>
              <w:t>3</w:t>
            </w:r>
          </w:p>
        </w:tc>
        <w:tc>
          <w:tcPr>
            <w:tcW w:w="812" w:type="dxa"/>
            <w:tcBorders>
              <w:top w:val="single" w:color="auto" w:sz="4" w:space="0"/>
              <w:left w:val="single" w:color="auto" w:sz="4" w:space="0"/>
              <w:bottom w:val="single" w:color="auto" w:sz="4" w:space="0"/>
              <w:right w:val="single" w:color="auto" w:sz="4" w:space="0"/>
            </w:tcBorders>
            <w:noWrap/>
            <w:vAlign w:val="center"/>
          </w:tcPr>
          <w:p w14:paraId="61BFF8B1">
            <w:pPr>
              <w:keepNext/>
              <w:tabs>
                <w:tab w:val="left" w:pos="567"/>
              </w:tabs>
              <w:snapToGrid w:val="0"/>
              <w:spacing w:line="360" w:lineRule="auto"/>
              <w:jc w:val="center"/>
              <w:rPr>
                <w:rFonts w:cs="宋体"/>
                <w:color w:val="000000"/>
                <w:sz w:val="24"/>
              </w:rPr>
            </w:pPr>
            <w:r>
              <w:rPr>
                <w:rFonts w:hint="eastAsia" w:cs="宋体"/>
                <w:color w:val="000000"/>
                <w:sz w:val="24"/>
              </w:rPr>
              <w:t>项目实施方案</w:t>
            </w:r>
          </w:p>
        </w:tc>
        <w:tc>
          <w:tcPr>
            <w:tcW w:w="819" w:type="dxa"/>
            <w:tcBorders>
              <w:top w:val="single" w:color="auto" w:sz="4" w:space="0"/>
              <w:left w:val="single" w:color="auto" w:sz="4" w:space="0"/>
              <w:bottom w:val="single" w:color="auto" w:sz="4" w:space="0"/>
              <w:right w:val="single" w:color="auto" w:sz="4" w:space="0"/>
            </w:tcBorders>
            <w:noWrap/>
            <w:vAlign w:val="center"/>
          </w:tcPr>
          <w:p w14:paraId="76800082">
            <w:pPr>
              <w:keepNext/>
              <w:snapToGrid w:val="0"/>
              <w:spacing w:line="360" w:lineRule="auto"/>
              <w:jc w:val="center"/>
              <w:rPr>
                <w:rFonts w:cs="宋体"/>
                <w:color w:val="000000"/>
                <w:sz w:val="24"/>
                <w:szCs w:val="22"/>
              </w:rPr>
            </w:pPr>
            <w:r>
              <w:rPr>
                <w:rFonts w:hint="eastAsia" w:cs="宋体"/>
                <w:color w:val="000000"/>
                <w:sz w:val="24"/>
                <w:szCs w:val="22"/>
              </w:rPr>
              <w:t>8分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06119138">
            <w:pPr>
              <w:keepNext/>
              <w:widowControl/>
              <w:snapToGrid w:val="0"/>
              <w:spacing w:line="360" w:lineRule="auto"/>
              <w:jc w:val="left"/>
              <w:rPr>
                <w:rFonts w:cs="宋体"/>
                <w:color w:val="000000"/>
                <w:sz w:val="24"/>
                <w:szCs w:val="22"/>
              </w:rPr>
            </w:pPr>
            <w:r>
              <w:rPr>
                <w:rFonts w:hint="eastAsia" w:cs="宋体"/>
                <w:color w:val="000000"/>
                <w:sz w:val="24"/>
                <w:szCs w:val="22"/>
              </w:rPr>
              <w:t>根据投标人提供的本项目实施方案打分，考察项目实施进度安排、质量控制、人员配置、项目风险管控、培训安排、保障措施等内容。</w:t>
            </w:r>
          </w:p>
          <w:p w14:paraId="024903A6">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6D2A053B">
            <w:pPr>
              <w:keepNext/>
              <w:snapToGrid w:val="0"/>
              <w:spacing w:line="360" w:lineRule="auto"/>
              <w:jc w:val="left"/>
              <w:rPr>
                <w:rFonts w:cs="宋体"/>
                <w:color w:val="000000"/>
                <w:sz w:val="24"/>
                <w:szCs w:val="22"/>
              </w:rPr>
            </w:pPr>
            <w:r>
              <w:rPr>
                <w:rFonts w:hint="eastAsia" w:cs="宋体"/>
                <w:color w:val="000000"/>
                <w:sz w:val="24"/>
                <w:szCs w:val="22"/>
              </w:rPr>
              <w:t xml:space="preserve">（1）优秀的得 6＜F≤8 分； </w:t>
            </w:r>
          </w:p>
          <w:p w14:paraId="6C48AEE3">
            <w:pPr>
              <w:keepNext/>
              <w:snapToGrid w:val="0"/>
              <w:spacing w:line="360" w:lineRule="auto"/>
              <w:jc w:val="left"/>
              <w:rPr>
                <w:rFonts w:cs="宋体"/>
                <w:color w:val="000000"/>
                <w:sz w:val="24"/>
                <w:szCs w:val="22"/>
              </w:rPr>
            </w:pPr>
            <w:r>
              <w:rPr>
                <w:rFonts w:hint="eastAsia" w:cs="宋体"/>
                <w:color w:val="000000"/>
                <w:sz w:val="24"/>
                <w:szCs w:val="22"/>
              </w:rPr>
              <w:t xml:space="preserve">（2）良好的得 2＜F≤6 分； </w:t>
            </w:r>
          </w:p>
          <w:p w14:paraId="52DCBED4">
            <w:pPr>
              <w:keepNext/>
              <w:snapToGrid w:val="0"/>
              <w:spacing w:line="360" w:lineRule="auto"/>
              <w:jc w:val="left"/>
              <w:rPr>
                <w:rFonts w:cs="宋体"/>
                <w:color w:val="000000"/>
                <w:sz w:val="24"/>
                <w:szCs w:val="22"/>
              </w:rPr>
            </w:pPr>
            <w:r>
              <w:rPr>
                <w:rFonts w:hint="eastAsia" w:cs="宋体"/>
                <w:color w:val="000000"/>
                <w:sz w:val="24"/>
                <w:szCs w:val="22"/>
              </w:rPr>
              <w:t xml:space="preserve">（3）一般的得 0＜F≤2 分； </w:t>
            </w:r>
          </w:p>
          <w:p w14:paraId="6AFD4428">
            <w:pPr>
              <w:keepNext/>
              <w:widowControl/>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699D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51" w:author="黄继超" w:date="2026-10-13T11:58:3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471" w:hRule="atLeast"/>
          <w:jc w:val="center"/>
          <w:trPrChange w:id="151" w:author="黄继超" w:date="2026-10-13T11:58:39Z">
            <w:trPr>
              <w:jc w:val="center"/>
            </w:trPr>
          </w:trPrChange>
        </w:trPr>
        <w:tc>
          <w:tcPr>
            <w:tcW w:w="789" w:type="dxa"/>
            <w:tcBorders>
              <w:top w:val="single" w:color="auto" w:sz="4" w:space="0"/>
              <w:left w:val="single" w:color="auto" w:sz="4" w:space="0"/>
              <w:bottom w:val="single" w:color="auto" w:sz="4" w:space="0"/>
              <w:right w:val="single" w:color="auto" w:sz="4" w:space="0"/>
            </w:tcBorders>
            <w:noWrap/>
            <w:vAlign w:val="center"/>
            <w:tcPrChange w:id="152" w:author="黄继超" w:date="2026-10-13T11:58:39Z">
              <w:tcPr>
                <w:tcW w:w="789" w:type="dxa"/>
                <w:tcBorders>
                  <w:top w:val="single" w:color="auto" w:sz="4" w:space="0"/>
                  <w:left w:val="single" w:color="auto" w:sz="4" w:space="0"/>
                  <w:bottom w:val="single" w:color="auto" w:sz="4" w:space="0"/>
                  <w:right w:val="single" w:color="auto" w:sz="4" w:space="0"/>
                </w:tcBorders>
                <w:noWrap/>
                <w:vAlign w:val="center"/>
              </w:tcPr>
            </w:tcPrChange>
          </w:tcPr>
          <w:p w14:paraId="28F38B94">
            <w:pPr>
              <w:keepNext/>
              <w:snapToGrid w:val="0"/>
              <w:spacing w:line="360" w:lineRule="auto"/>
              <w:jc w:val="center"/>
              <w:rPr>
                <w:rFonts w:cs="宋体"/>
                <w:color w:val="000000"/>
                <w:sz w:val="24"/>
                <w:szCs w:val="22"/>
              </w:rPr>
            </w:pPr>
            <w:r>
              <w:rPr>
                <w:rFonts w:hint="eastAsia" w:cs="宋体"/>
                <w:color w:val="000000"/>
                <w:sz w:val="24"/>
                <w:szCs w:val="22"/>
              </w:rPr>
              <w:t>4</w:t>
            </w:r>
          </w:p>
        </w:tc>
        <w:tc>
          <w:tcPr>
            <w:tcW w:w="812" w:type="dxa"/>
            <w:tcBorders>
              <w:top w:val="single" w:color="auto" w:sz="4" w:space="0"/>
              <w:left w:val="single" w:color="auto" w:sz="4" w:space="0"/>
              <w:bottom w:val="single" w:color="auto" w:sz="4" w:space="0"/>
              <w:right w:val="single" w:color="auto" w:sz="4" w:space="0"/>
            </w:tcBorders>
            <w:noWrap/>
            <w:vAlign w:val="center"/>
            <w:tcPrChange w:id="153" w:author="黄继超" w:date="2026-10-13T11:58:39Z">
              <w:tcPr>
                <w:tcW w:w="812" w:type="dxa"/>
                <w:tcBorders>
                  <w:top w:val="single" w:color="auto" w:sz="4" w:space="0"/>
                  <w:left w:val="single" w:color="auto" w:sz="4" w:space="0"/>
                  <w:bottom w:val="single" w:color="auto" w:sz="4" w:space="0"/>
                  <w:right w:val="single" w:color="auto" w:sz="4" w:space="0"/>
                </w:tcBorders>
                <w:noWrap/>
                <w:vAlign w:val="center"/>
              </w:tcPr>
            </w:tcPrChange>
          </w:tcPr>
          <w:p w14:paraId="1F9F68E0">
            <w:pPr>
              <w:keepNext/>
              <w:tabs>
                <w:tab w:val="left" w:pos="567"/>
              </w:tabs>
              <w:snapToGrid w:val="0"/>
              <w:spacing w:line="360" w:lineRule="auto"/>
              <w:jc w:val="center"/>
              <w:rPr>
                <w:rFonts w:cs="宋体"/>
                <w:color w:val="000000"/>
                <w:sz w:val="24"/>
              </w:rPr>
            </w:pPr>
            <w:r>
              <w:rPr>
                <w:rFonts w:hint="eastAsia" w:cs="宋体"/>
                <w:color w:val="000000"/>
                <w:sz w:val="24"/>
              </w:rPr>
              <w:t>售后服务及维护方案</w:t>
            </w:r>
          </w:p>
        </w:tc>
        <w:tc>
          <w:tcPr>
            <w:tcW w:w="819" w:type="dxa"/>
            <w:tcBorders>
              <w:top w:val="single" w:color="auto" w:sz="4" w:space="0"/>
              <w:left w:val="single" w:color="auto" w:sz="4" w:space="0"/>
              <w:bottom w:val="single" w:color="auto" w:sz="4" w:space="0"/>
              <w:right w:val="single" w:color="auto" w:sz="4" w:space="0"/>
            </w:tcBorders>
            <w:noWrap/>
            <w:vAlign w:val="center"/>
            <w:tcPrChange w:id="154" w:author="黄继超" w:date="2026-10-13T11:58:39Z">
              <w:tcPr>
                <w:tcW w:w="819" w:type="dxa"/>
                <w:tcBorders>
                  <w:top w:val="single" w:color="auto" w:sz="4" w:space="0"/>
                  <w:left w:val="single" w:color="auto" w:sz="4" w:space="0"/>
                  <w:bottom w:val="single" w:color="auto" w:sz="4" w:space="0"/>
                  <w:right w:val="single" w:color="auto" w:sz="4" w:space="0"/>
                </w:tcBorders>
                <w:noWrap/>
                <w:vAlign w:val="center"/>
              </w:tcPr>
            </w:tcPrChange>
          </w:tcPr>
          <w:p w14:paraId="67796653">
            <w:pPr>
              <w:keepNext/>
              <w:snapToGrid w:val="0"/>
              <w:spacing w:line="360" w:lineRule="auto"/>
              <w:jc w:val="center"/>
              <w:rPr>
                <w:rFonts w:cs="宋体"/>
                <w:color w:val="000000"/>
                <w:sz w:val="24"/>
                <w:szCs w:val="22"/>
              </w:rPr>
            </w:pPr>
            <w:r>
              <w:rPr>
                <w:rFonts w:hint="eastAsia" w:cs="宋体"/>
                <w:color w:val="000000"/>
                <w:sz w:val="24"/>
                <w:szCs w:val="22"/>
              </w:rPr>
              <w:t>4分</w:t>
            </w:r>
          </w:p>
        </w:tc>
        <w:tc>
          <w:tcPr>
            <w:tcW w:w="6636" w:type="dxa"/>
            <w:tcBorders>
              <w:top w:val="single" w:color="auto" w:sz="4" w:space="0"/>
              <w:left w:val="single" w:color="auto" w:sz="4" w:space="0"/>
              <w:bottom w:val="single" w:color="auto" w:sz="4" w:space="0"/>
              <w:right w:val="single" w:color="auto" w:sz="4" w:space="0"/>
            </w:tcBorders>
            <w:noWrap/>
            <w:vAlign w:val="center"/>
            <w:tcPrChange w:id="155" w:author="黄继超" w:date="2026-10-13T11:58:39Z">
              <w:tcPr>
                <w:tcW w:w="6636" w:type="dxa"/>
                <w:tcBorders>
                  <w:top w:val="single" w:color="auto" w:sz="4" w:space="0"/>
                  <w:left w:val="single" w:color="auto" w:sz="4" w:space="0"/>
                  <w:bottom w:val="single" w:color="auto" w:sz="4" w:space="0"/>
                  <w:right w:val="single" w:color="auto" w:sz="4" w:space="0"/>
                </w:tcBorders>
                <w:noWrap/>
                <w:vAlign w:val="center"/>
              </w:tcPr>
            </w:tcPrChange>
          </w:tcPr>
          <w:p w14:paraId="5C3F7470">
            <w:pPr>
              <w:keepNext/>
              <w:widowControl/>
              <w:snapToGrid w:val="0"/>
              <w:spacing w:line="360" w:lineRule="auto"/>
              <w:jc w:val="left"/>
              <w:rPr>
                <w:rFonts w:cs="宋体"/>
                <w:color w:val="000000"/>
                <w:sz w:val="24"/>
                <w:szCs w:val="22"/>
              </w:rPr>
            </w:pPr>
            <w:r>
              <w:rPr>
                <w:rFonts w:hint="eastAsia" w:cs="宋体"/>
                <w:color w:val="000000"/>
                <w:sz w:val="24"/>
                <w:szCs w:val="22"/>
              </w:rPr>
              <w:t>根据投标人提供的本项目售后服务方案打分，包括服务体系、服务内容、故障解决方案、专业技术人员保障及</w:t>
            </w:r>
            <w:ins w:id="156" w:author="黄继超" w:date="2026-10-13T11:59:49Z">
              <w:r>
                <w:rPr>
                  <w:rFonts w:hint="eastAsia" w:cs="宋体"/>
                  <w:color w:val="000000"/>
                  <w:sz w:val="24"/>
                  <w:szCs w:val="22"/>
                  <w:highlight w:val="yellow"/>
                  <w:lang w:val="en-US" w:eastAsia="zh-CN"/>
                  <w:rPrChange w:id="157" w:author="黄继超" w:date="2026-10-13T12:17:46Z">
                    <w:rPr>
                      <w:rFonts w:hint="eastAsia" w:cs="宋体"/>
                      <w:color w:val="000000"/>
                      <w:sz w:val="24"/>
                      <w:szCs w:val="22"/>
                      <w:lang w:val="en-US" w:eastAsia="zh-CN"/>
                    </w:rPr>
                  </w:rPrChange>
                </w:rPr>
                <w:t>服务</w:t>
              </w:r>
            </w:ins>
            <w:del w:id="158" w:author="黄继超" w:date="2026-10-13T11:59:29Z">
              <w:r>
                <w:rPr>
                  <w:rFonts w:hint="default" w:cs="宋体"/>
                  <w:color w:val="000000"/>
                  <w:sz w:val="24"/>
                  <w:szCs w:val="22"/>
                  <w:highlight w:val="yellow"/>
                  <w:lang w:val="en-US"/>
                  <w:rPrChange w:id="159" w:author="黄继超" w:date="2026-10-13T12:17:46Z">
                    <w:rPr>
                      <w:rFonts w:hint="default" w:cs="宋体"/>
                      <w:color w:val="000000"/>
                      <w:sz w:val="24"/>
                      <w:szCs w:val="22"/>
                      <w:lang w:val="en-US"/>
                    </w:rPr>
                  </w:rPrChange>
                </w:rPr>
                <w:delText>服务电话</w:delText>
              </w:r>
            </w:del>
            <w:ins w:id="160" w:author="黄继超" w:date="2026-10-13T11:59:32Z">
              <w:r>
                <w:rPr>
                  <w:rFonts w:hint="eastAsia" w:cs="宋体"/>
                  <w:color w:val="000000"/>
                  <w:sz w:val="24"/>
                  <w:szCs w:val="22"/>
                  <w:highlight w:val="yellow"/>
                  <w:lang w:val="en-US" w:eastAsia="zh-CN"/>
                  <w:rPrChange w:id="161" w:author="黄继超" w:date="2026-10-13T12:17:46Z">
                    <w:rPr>
                      <w:rFonts w:hint="eastAsia" w:cs="宋体"/>
                      <w:color w:val="000000"/>
                      <w:sz w:val="24"/>
                      <w:szCs w:val="22"/>
                      <w:lang w:val="en-US" w:eastAsia="zh-CN"/>
                    </w:rPr>
                  </w:rPrChange>
                </w:rPr>
                <w:t>响应</w:t>
              </w:r>
            </w:ins>
            <w:ins w:id="162" w:author="黄继超" w:date="2026-10-13T11:59:38Z">
              <w:r>
                <w:rPr>
                  <w:rFonts w:hint="eastAsia" w:cs="宋体"/>
                  <w:color w:val="000000"/>
                  <w:sz w:val="24"/>
                  <w:szCs w:val="22"/>
                  <w:highlight w:val="yellow"/>
                  <w:lang w:val="en-US" w:eastAsia="zh-CN"/>
                  <w:rPrChange w:id="163" w:author="黄继超" w:date="2026-10-13T12:17:46Z">
                    <w:rPr>
                      <w:rFonts w:hint="eastAsia" w:cs="宋体"/>
                      <w:color w:val="000000"/>
                      <w:sz w:val="24"/>
                      <w:szCs w:val="22"/>
                      <w:lang w:val="en-US" w:eastAsia="zh-CN"/>
                    </w:rPr>
                  </w:rPrChange>
                </w:rPr>
                <w:t>时</w:t>
              </w:r>
            </w:ins>
            <w:ins w:id="164" w:author="黄继超" w:date="2026-10-13T11:59:38Z">
              <w:r>
                <w:rPr>
                  <w:rFonts w:hint="eastAsia" w:cs="宋体"/>
                  <w:color w:val="000000"/>
                  <w:sz w:val="24"/>
                  <w:szCs w:val="22"/>
                  <w:lang w:val="en-US" w:eastAsia="zh-CN"/>
                </w:rPr>
                <w:t>效</w:t>
              </w:r>
            </w:ins>
            <w:r>
              <w:rPr>
                <w:rFonts w:hint="eastAsia" w:cs="宋体"/>
                <w:color w:val="000000"/>
                <w:sz w:val="24"/>
                <w:szCs w:val="22"/>
              </w:rPr>
              <w:t>等，进行评审。</w:t>
            </w:r>
          </w:p>
          <w:p w14:paraId="75AE835F">
            <w:pPr>
              <w:keepNext/>
              <w:snapToGrid w:val="0"/>
              <w:spacing w:line="360" w:lineRule="auto"/>
              <w:jc w:val="left"/>
              <w:rPr>
                <w:rFonts w:cs="宋体"/>
                <w:color w:val="000000"/>
                <w:sz w:val="24"/>
                <w:szCs w:val="22"/>
              </w:rPr>
            </w:pPr>
            <w:r>
              <w:rPr>
                <w:rFonts w:hint="eastAsia" w:cs="宋体"/>
                <w:color w:val="000000"/>
                <w:sz w:val="24"/>
                <w:szCs w:val="22"/>
              </w:rPr>
              <w:t xml:space="preserve">综合评分： </w:t>
            </w:r>
          </w:p>
          <w:p w14:paraId="736D8A3F">
            <w:pPr>
              <w:keepNext/>
              <w:snapToGrid w:val="0"/>
              <w:spacing w:line="360" w:lineRule="auto"/>
              <w:jc w:val="left"/>
              <w:rPr>
                <w:rFonts w:cs="宋体"/>
                <w:color w:val="000000"/>
                <w:sz w:val="24"/>
                <w:szCs w:val="22"/>
              </w:rPr>
            </w:pPr>
            <w:r>
              <w:rPr>
                <w:rFonts w:hint="eastAsia" w:cs="宋体"/>
                <w:color w:val="000000"/>
                <w:sz w:val="24"/>
                <w:szCs w:val="22"/>
              </w:rPr>
              <w:t xml:space="preserve">（1）优秀的得 3＜F≤4 分； </w:t>
            </w:r>
          </w:p>
          <w:p w14:paraId="5141B8EF">
            <w:pPr>
              <w:keepNext/>
              <w:snapToGrid w:val="0"/>
              <w:spacing w:line="360" w:lineRule="auto"/>
              <w:jc w:val="left"/>
              <w:rPr>
                <w:rFonts w:cs="宋体"/>
                <w:color w:val="000000"/>
                <w:sz w:val="24"/>
                <w:szCs w:val="22"/>
              </w:rPr>
            </w:pPr>
            <w:r>
              <w:rPr>
                <w:rFonts w:hint="eastAsia" w:cs="宋体"/>
                <w:color w:val="000000"/>
                <w:sz w:val="24"/>
                <w:szCs w:val="22"/>
              </w:rPr>
              <w:t xml:space="preserve">（2）良好的得 2＜F≤3 分； </w:t>
            </w:r>
          </w:p>
          <w:p w14:paraId="3697747B">
            <w:pPr>
              <w:keepNext/>
              <w:snapToGrid w:val="0"/>
              <w:spacing w:line="360" w:lineRule="auto"/>
              <w:jc w:val="left"/>
              <w:rPr>
                <w:rFonts w:cs="宋体"/>
                <w:color w:val="000000"/>
                <w:sz w:val="24"/>
                <w:szCs w:val="22"/>
              </w:rPr>
            </w:pPr>
            <w:r>
              <w:rPr>
                <w:rFonts w:hint="eastAsia" w:cs="宋体"/>
                <w:color w:val="000000"/>
                <w:sz w:val="24"/>
                <w:szCs w:val="22"/>
              </w:rPr>
              <w:t xml:space="preserve">（3）一般的得 0＜F≤2 分； </w:t>
            </w:r>
          </w:p>
          <w:p w14:paraId="1D4A6EDD">
            <w:pPr>
              <w:keepNext/>
              <w:snapToGrid w:val="0"/>
              <w:spacing w:line="360" w:lineRule="auto"/>
              <w:jc w:val="left"/>
              <w:rPr>
                <w:rFonts w:cs="宋体"/>
                <w:color w:val="000000"/>
                <w:sz w:val="24"/>
                <w:szCs w:val="22"/>
              </w:rPr>
            </w:pPr>
            <w:r>
              <w:rPr>
                <w:rFonts w:hint="eastAsia" w:cs="宋体"/>
                <w:color w:val="000000"/>
                <w:sz w:val="24"/>
                <w:szCs w:val="22"/>
              </w:rPr>
              <w:t>（4）未提供或者提供不符合要求的得 0 分。</w:t>
            </w:r>
          </w:p>
        </w:tc>
      </w:tr>
      <w:tr w14:paraId="5257A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6" w:type="dxa"/>
            <w:gridSpan w:val="4"/>
            <w:tcBorders>
              <w:top w:val="single" w:color="auto" w:sz="4" w:space="0"/>
              <w:left w:val="single" w:color="auto" w:sz="4" w:space="0"/>
              <w:bottom w:val="single" w:color="auto" w:sz="4" w:space="0"/>
              <w:right w:val="single" w:color="auto" w:sz="4" w:space="0"/>
            </w:tcBorders>
            <w:noWrap/>
            <w:vAlign w:val="center"/>
          </w:tcPr>
          <w:p w14:paraId="728F44CC">
            <w:pPr>
              <w:keepNext/>
              <w:snapToGrid w:val="0"/>
              <w:spacing w:line="360" w:lineRule="auto"/>
              <w:jc w:val="center"/>
              <w:rPr>
                <w:rFonts w:cs="宋体"/>
                <w:b/>
                <w:bCs/>
                <w:color w:val="000000"/>
                <w:sz w:val="24"/>
                <w:szCs w:val="22"/>
              </w:rPr>
            </w:pPr>
            <w:r>
              <w:rPr>
                <w:rFonts w:hint="eastAsia" w:cs="宋体"/>
                <w:b/>
                <w:bCs/>
                <w:color w:val="000000"/>
                <w:sz w:val="24"/>
                <w:szCs w:val="22"/>
              </w:rPr>
              <w:t>商务部分</w:t>
            </w:r>
          </w:p>
        </w:tc>
      </w:tr>
      <w:tr w14:paraId="3CD8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30918C60">
            <w:pPr>
              <w:keepNext/>
              <w:snapToGrid w:val="0"/>
              <w:spacing w:line="360" w:lineRule="auto"/>
              <w:jc w:val="center"/>
              <w:rPr>
                <w:rFonts w:cs="宋体"/>
                <w:color w:val="000000"/>
                <w:sz w:val="24"/>
                <w:szCs w:val="22"/>
              </w:rPr>
            </w:pPr>
            <w:r>
              <w:rPr>
                <w:rFonts w:hint="eastAsia" w:cs="宋体"/>
                <w:color w:val="000000"/>
                <w:sz w:val="24"/>
                <w:szCs w:val="22"/>
              </w:rPr>
              <w:t>5</w:t>
            </w:r>
          </w:p>
        </w:tc>
        <w:tc>
          <w:tcPr>
            <w:tcW w:w="812" w:type="dxa"/>
            <w:tcBorders>
              <w:top w:val="single" w:color="auto" w:sz="4" w:space="0"/>
              <w:left w:val="single" w:color="auto" w:sz="4" w:space="0"/>
              <w:bottom w:val="single" w:color="auto" w:sz="4" w:space="0"/>
              <w:right w:val="single" w:color="auto" w:sz="4" w:space="0"/>
            </w:tcBorders>
            <w:noWrap/>
            <w:vAlign w:val="center"/>
          </w:tcPr>
          <w:p w14:paraId="7BC9CF34">
            <w:pPr>
              <w:keepNext/>
              <w:snapToGrid w:val="0"/>
              <w:spacing w:line="360" w:lineRule="auto"/>
              <w:jc w:val="center"/>
              <w:rPr>
                <w:rFonts w:cs="宋体"/>
                <w:color w:val="000000"/>
                <w:sz w:val="24"/>
                <w:szCs w:val="22"/>
              </w:rPr>
            </w:pPr>
            <w:r>
              <w:rPr>
                <w:rFonts w:hint="eastAsia" w:cs="宋体"/>
                <w:color w:val="000000"/>
                <w:sz w:val="24"/>
                <w:szCs w:val="22"/>
              </w:rPr>
              <w:t>企业业绩</w:t>
            </w:r>
          </w:p>
        </w:tc>
        <w:tc>
          <w:tcPr>
            <w:tcW w:w="819" w:type="dxa"/>
            <w:tcBorders>
              <w:top w:val="single" w:color="auto" w:sz="4" w:space="0"/>
              <w:left w:val="single" w:color="auto" w:sz="4" w:space="0"/>
              <w:bottom w:val="single" w:color="auto" w:sz="4" w:space="0"/>
              <w:right w:val="single" w:color="auto" w:sz="4" w:space="0"/>
            </w:tcBorders>
            <w:noWrap/>
            <w:vAlign w:val="center"/>
          </w:tcPr>
          <w:p w14:paraId="233C91FD">
            <w:pPr>
              <w:keepNext/>
              <w:snapToGrid w:val="0"/>
              <w:spacing w:line="360" w:lineRule="auto"/>
              <w:jc w:val="center"/>
              <w:rPr>
                <w:rFonts w:cs="宋体"/>
                <w:color w:val="000000"/>
                <w:sz w:val="24"/>
                <w:szCs w:val="22"/>
              </w:rPr>
            </w:pPr>
            <w:del w:id="165" w:author="顾颖瑶" w:date="2026-10-10T16:15:00Z">
              <w:r>
                <w:rPr>
                  <w:rFonts w:hint="default" w:cs="宋体"/>
                  <w:color w:val="000000"/>
                  <w:sz w:val="24"/>
                  <w:szCs w:val="22"/>
                  <w:lang w:val="en-US"/>
                </w:rPr>
                <w:delText>10</w:delText>
              </w:r>
            </w:del>
            <w:ins w:id="166" w:author="顾颖瑶" w:date="2026-10-10T16:15:00Z">
              <w:r>
                <w:rPr>
                  <w:rFonts w:hint="eastAsia" w:cs="宋体"/>
                  <w:color w:val="000000"/>
                  <w:sz w:val="24"/>
                  <w:szCs w:val="22"/>
                  <w:lang w:val="en-US" w:eastAsia="zh-CN"/>
                </w:rPr>
                <w:t>4</w:t>
              </w:r>
            </w:ins>
            <w:r>
              <w:rPr>
                <w:rFonts w:hint="eastAsia" w:cs="宋体"/>
                <w:color w:val="000000"/>
                <w:sz w:val="24"/>
                <w:szCs w:val="22"/>
              </w:rPr>
              <w:t>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3731CEBB">
            <w:pPr>
              <w:keepNext/>
              <w:numPr>
                <w:ilvl w:val="0"/>
                <w:numId w:val="20"/>
              </w:numPr>
              <w:snapToGrid w:val="0"/>
              <w:spacing w:line="360" w:lineRule="auto"/>
              <w:jc w:val="left"/>
              <w:rPr>
                <w:rFonts w:cs="宋体"/>
                <w:color w:val="000000"/>
                <w:sz w:val="24"/>
                <w:szCs w:val="22"/>
              </w:rPr>
            </w:pPr>
            <w:r>
              <w:rPr>
                <w:rFonts w:hint="eastAsia" w:cs="宋体"/>
                <w:color w:val="000000"/>
                <w:sz w:val="24"/>
                <w:szCs w:val="22"/>
              </w:rPr>
              <w:t>供应商提供自2023年1月1日以来（以合同签订时间为准）：档案管理系统的案例，每提供一个有效业绩合同得2分，最高得</w:t>
            </w:r>
            <w:del w:id="167" w:author="黄继超" w:date="2026-10-13T12:00:09Z">
              <w:r>
                <w:rPr>
                  <w:rFonts w:hint="default" w:cs="宋体"/>
                  <w:color w:val="000000"/>
                  <w:sz w:val="24"/>
                  <w:szCs w:val="22"/>
                  <w:lang w:val="en-US"/>
                </w:rPr>
                <w:delText>10</w:delText>
              </w:r>
            </w:del>
            <w:ins w:id="168" w:author="黄继超" w:date="2026-10-13T12:00:09Z">
              <w:r>
                <w:rPr>
                  <w:rFonts w:hint="eastAsia" w:cs="宋体"/>
                  <w:color w:val="000000"/>
                  <w:sz w:val="24"/>
                  <w:szCs w:val="22"/>
                  <w:lang w:val="en-US" w:eastAsia="zh-CN"/>
                </w:rPr>
                <w:t>4</w:t>
              </w:r>
            </w:ins>
            <w:r>
              <w:rPr>
                <w:rFonts w:hint="eastAsia" w:cs="宋体"/>
                <w:color w:val="000000"/>
                <w:sz w:val="24"/>
                <w:szCs w:val="22"/>
              </w:rPr>
              <w:t>分；</w:t>
            </w:r>
          </w:p>
          <w:p w14:paraId="3AD60A8C">
            <w:pPr>
              <w:keepNext/>
              <w:snapToGrid w:val="0"/>
              <w:spacing w:line="360" w:lineRule="auto"/>
              <w:jc w:val="left"/>
              <w:rPr>
                <w:rFonts w:cs="宋体"/>
                <w:color w:val="000000"/>
                <w:sz w:val="24"/>
                <w:szCs w:val="22"/>
              </w:rPr>
            </w:pPr>
            <w:r>
              <w:rPr>
                <w:rFonts w:hint="eastAsia" w:cs="宋体"/>
                <w:b/>
                <w:bCs/>
                <w:color w:val="000000"/>
                <w:sz w:val="24"/>
                <w:szCs w:val="22"/>
              </w:rPr>
              <w:t>（供应商须提供采购合同（至少包含封面、首页、合同标的完整页、签字盖章页)等主要内容复印件并加盖供应商公章，否则不得分。）</w:t>
            </w:r>
          </w:p>
        </w:tc>
      </w:tr>
      <w:tr w14:paraId="1A4A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990387D">
            <w:pPr>
              <w:keepNext/>
              <w:snapToGrid w:val="0"/>
              <w:spacing w:line="360" w:lineRule="auto"/>
              <w:jc w:val="center"/>
              <w:rPr>
                <w:rFonts w:cs="宋体"/>
                <w:color w:val="000000"/>
                <w:sz w:val="24"/>
                <w:szCs w:val="22"/>
              </w:rPr>
            </w:pPr>
            <w:r>
              <w:rPr>
                <w:rFonts w:hint="eastAsia" w:cs="宋体"/>
                <w:color w:val="000000"/>
                <w:sz w:val="24"/>
                <w:szCs w:val="22"/>
              </w:rPr>
              <w:t>6</w:t>
            </w:r>
          </w:p>
        </w:tc>
        <w:tc>
          <w:tcPr>
            <w:tcW w:w="812" w:type="dxa"/>
            <w:tcBorders>
              <w:top w:val="single" w:color="auto" w:sz="4" w:space="0"/>
              <w:left w:val="single" w:color="auto" w:sz="4" w:space="0"/>
              <w:bottom w:val="single" w:color="auto" w:sz="4" w:space="0"/>
              <w:right w:val="single" w:color="auto" w:sz="4" w:space="0"/>
            </w:tcBorders>
            <w:noWrap/>
            <w:vAlign w:val="center"/>
          </w:tcPr>
          <w:p w14:paraId="0DB84086">
            <w:pPr>
              <w:keepNext/>
              <w:snapToGrid w:val="0"/>
              <w:spacing w:line="360" w:lineRule="auto"/>
              <w:jc w:val="center"/>
              <w:rPr>
                <w:rFonts w:cs="宋体"/>
                <w:color w:val="000000"/>
                <w:sz w:val="24"/>
                <w:szCs w:val="22"/>
              </w:rPr>
            </w:pPr>
            <w:r>
              <w:rPr>
                <w:rFonts w:hint="eastAsia" w:cs="宋体"/>
                <w:color w:val="000000"/>
                <w:sz w:val="24"/>
                <w:szCs w:val="22"/>
              </w:rPr>
              <w:t>项目团队</w:t>
            </w:r>
          </w:p>
        </w:tc>
        <w:tc>
          <w:tcPr>
            <w:tcW w:w="819" w:type="dxa"/>
            <w:tcBorders>
              <w:top w:val="single" w:color="auto" w:sz="4" w:space="0"/>
              <w:left w:val="single" w:color="auto" w:sz="4" w:space="0"/>
              <w:bottom w:val="single" w:color="auto" w:sz="4" w:space="0"/>
              <w:right w:val="single" w:color="auto" w:sz="4" w:space="0"/>
            </w:tcBorders>
            <w:noWrap/>
            <w:vAlign w:val="center"/>
          </w:tcPr>
          <w:p w14:paraId="4E51FA9C">
            <w:pPr>
              <w:keepNext/>
              <w:snapToGrid w:val="0"/>
              <w:spacing w:line="360" w:lineRule="auto"/>
              <w:jc w:val="center"/>
              <w:rPr>
                <w:rFonts w:cs="宋体"/>
                <w:color w:val="000000"/>
                <w:sz w:val="24"/>
                <w:szCs w:val="22"/>
              </w:rPr>
            </w:pPr>
            <w:r>
              <w:rPr>
                <w:rFonts w:hint="eastAsia" w:cs="宋体"/>
                <w:color w:val="000000"/>
                <w:sz w:val="24"/>
                <w:szCs w:val="22"/>
              </w:rPr>
              <w:t>10分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4C12CD05">
            <w:pPr>
              <w:keepNext/>
              <w:numPr>
                <w:ilvl w:val="0"/>
                <w:numId w:val="21"/>
              </w:numPr>
              <w:snapToGrid w:val="0"/>
              <w:spacing w:line="360" w:lineRule="auto"/>
              <w:jc w:val="left"/>
              <w:rPr>
                <w:rFonts w:cs="宋体"/>
                <w:color w:val="000000"/>
                <w:sz w:val="24"/>
                <w:szCs w:val="22"/>
              </w:rPr>
            </w:pPr>
            <w:bookmarkStart w:id="117" w:name="OLE_LINK2"/>
            <w:r>
              <w:rPr>
                <w:rFonts w:hint="eastAsia" w:cs="宋体"/>
                <w:color w:val="000000"/>
                <w:sz w:val="24"/>
                <w:szCs w:val="22"/>
              </w:rPr>
              <w:t>项目经理具有PMP证书的或档案专业高级职称的得2分；提供最近3个月的社保证明。（提供原件备查）</w:t>
            </w:r>
          </w:p>
          <w:p w14:paraId="518856A3">
            <w:pPr>
              <w:keepNext/>
              <w:numPr>
                <w:ilvl w:val="0"/>
                <w:numId w:val="21"/>
              </w:numPr>
              <w:snapToGrid w:val="0"/>
              <w:spacing w:line="360" w:lineRule="auto"/>
              <w:jc w:val="left"/>
              <w:rPr>
                <w:rFonts w:cs="宋体"/>
                <w:color w:val="000000"/>
                <w:sz w:val="24"/>
                <w:szCs w:val="22"/>
              </w:rPr>
            </w:pPr>
            <w:r>
              <w:rPr>
                <w:rFonts w:hint="eastAsia" w:cs="宋体"/>
                <w:color w:val="000000"/>
                <w:sz w:val="24"/>
                <w:szCs w:val="22"/>
              </w:rPr>
              <w:t>项目研发负责人具有高级软件工程师证书且具有高级WEB开发证书的得3分；</w:t>
            </w:r>
            <w:bookmarkEnd w:id="117"/>
            <w:r>
              <w:rPr>
                <w:rFonts w:hint="eastAsia" w:cs="宋体"/>
                <w:color w:val="000000"/>
                <w:sz w:val="24"/>
                <w:szCs w:val="22"/>
              </w:rPr>
              <w:t>提供最近3个月的社保证明。（提供原件备查）</w:t>
            </w:r>
          </w:p>
          <w:p w14:paraId="231A63C8">
            <w:pPr>
              <w:keepNext/>
              <w:numPr>
                <w:ilvl w:val="0"/>
                <w:numId w:val="21"/>
              </w:numPr>
              <w:snapToGrid w:val="0"/>
              <w:spacing w:line="360" w:lineRule="auto"/>
              <w:jc w:val="left"/>
              <w:rPr>
                <w:rFonts w:cs="宋体"/>
                <w:color w:val="000000"/>
                <w:sz w:val="24"/>
                <w:szCs w:val="22"/>
              </w:rPr>
            </w:pPr>
            <w:r>
              <w:rPr>
                <w:rFonts w:hint="eastAsia" w:cs="宋体"/>
                <w:color w:val="000000"/>
                <w:sz w:val="24"/>
                <w:szCs w:val="22"/>
              </w:rPr>
              <w:t>项目组成员</w:t>
            </w:r>
            <w:del w:id="169" w:author="黄继超" w:date="2026-10-13T12:06:32Z">
              <w:r>
                <w:rPr>
                  <w:rFonts w:hint="eastAsia" w:cs="宋体"/>
                  <w:color w:val="auto"/>
                  <w:sz w:val="24"/>
                  <w:szCs w:val="22"/>
                  <w:highlight w:val="yellow"/>
                  <w:rPrChange w:id="170" w:author="黄继超" w:date="2026-10-13T12:08:13Z">
                    <w:rPr>
                      <w:rFonts w:hint="eastAsia" w:cs="宋体"/>
                      <w:color w:val="000000"/>
                      <w:sz w:val="24"/>
                      <w:szCs w:val="22"/>
                    </w:rPr>
                  </w:rPrChange>
                </w:rPr>
                <w:delText>中有</w:delText>
              </w:r>
            </w:del>
            <w:ins w:id="171" w:author="黄继超" w:date="2026-10-13T12:05:29Z">
              <w:r>
                <w:rPr>
                  <w:rFonts w:hint="eastAsia" w:cs="宋体"/>
                  <w:color w:val="auto"/>
                  <w:sz w:val="24"/>
                  <w:szCs w:val="22"/>
                  <w:highlight w:val="yellow"/>
                  <w:lang w:val="en-US" w:eastAsia="zh-CN"/>
                  <w:rPrChange w:id="172" w:author="黄继超" w:date="2026-10-13T12:08:13Z">
                    <w:rPr>
                      <w:rFonts w:hint="eastAsia" w:cs="宋体"/>
                      <w:color w:val="000000"/>
                      <w:sz w:val="24"/>
                      <w:szCs w:val="22"/>
                      <w:lang w:val="en-US" w:eastAsia="zh-CN"/>
                    </w:rPr>
                  </w:rPrChange>
                </w:rPr>
                <w:t>在</w:t>
              </w:r>
            </w:ins>
            <w:ins w:id="173" w:author="黄继超" w:date="2026-10-13T12:09:52Z">
              <w:r>
                <w:rPr>
                  <w:rFonts w:hint="eastAsia" w:cs="宋体"/>
                  <w:color w:val="auto"/>
                  <w:sz w:val="24"/>
                  <w:szCs w:val="22"/>
                  <w:highlight w:val="yellow"/>
                  <w:lang w:val="en-US" w:eastAsia="zh-CN"/>
                </w:rPr>
                <w:t>投标</w:t>
              </w:r>
            </w:ins>
            <w:ins w:id="174" w:author="黄继超" w:date="2026-10-13T12:09:54Z">
              <w:r>
                <w:rPr>
                  <w:rFonts w:hint="eastAsia" w:cs="宋体"/>
                  <w:color w:val="auto"/>
                  <w:sz w:val="24"/>
                  <w:szCs w:val="22"/>
                  <w:highlight w:val="yellow"/>
                  <w:lang w:val="en-US" w:eastAsia="zh-CN"/>
                </w:rPr>
                <w:t>单位</w:t>
              </w:r>
            </w:ins>
            <w:ins w:id="175" w:author="黄继超" w:date="2026-10-13T12:05:40Z">
              <w:r>
                <w:rPr>
                  <w:rFonts w:hint="eastAsia" w:cs="宋体"/>
                  <w:color w:val="auto"/>
                  <w:sz w:val="24"/>
                  <w:szCs w:val="22"/>
                  <w:highlight w:val="yellow"/>
                  <w:lang w:val="en-US" w:eastAsia="zh-CN"/>
                  <w:rPrChange w:id="176" w:author="黄继超" w:date="2026-10-13T12:08:13Z">
                    <w:rPr>
                      <w:rFonts w:hint="eastAsia" w:cs="宋体"/>
                      <w:color w:val="000000"/>
                      <w:sz w:val="24"/>
                      <w:szCs w:val="22"/>
                      <w:lang w:val="en-US" w:eastAsia="zh-CN"/>
                    </w:rPr>
                  </w:rPrChange>
                </w:rPr>
                <w:t>任职</w:t>
              </w:r>
            </w:ins>
            <w:ins w:id="177" w:author="黄继超" w:date="2026-10-13T12:05:43Z">
              <w:r>
                <w:rPr>
                  <w:rFonts w:hint="eastAsia" w:cs="宋体"/>
                  <w:color w:val="auto"/>
                  <w:sz w:val="24"/>
                  <w:szCs w:val="22"/>
                  <w:highlight w:val="yellow"/>
                  <w:lang w:val="en-US" w:eastAsia="zh-CN"/>
                  <w:rPrChange w:id="178" w:author="黄继超" w:date="2026-10-13T12:08:13Z">
                    <w:rPr>
                      <w:rFonts w:hint="eastAsia" w:cs="宋体"/>
                      <w:color w:val="000000"/>
                      <w:sz w:val="24"/>
                      <w:szCs w:val="22"/>
                      <w:lang w:val="en-US" w:eastAsia="zh-CN"/>
                    </w:rPr>
                  </w:rPrChange>
                </w:rPr>
                <w:t>期间</w:t>
              </w:r>
            </w:ins>
            <w:ins w:id="179" w:author="黄继超" w:date="2026-10-13T12:07:45Z">
              <w:r>
                <w:rPr>
                  <w:rFonts w:hint="eastAsia" w:cs="宋体"/>
                  <w:color w:val="auto"/>
                  <w:sz w:val="24"/>
                  <w:szCs w:val="22"/>
                  <w:highlight w:val="yellow"/>
                  <w:lang w:val="en-US" w:eastAsia="zh-CN"/>
                  <w:rPrChange w:id="180" w:author="黄继超" w:date="2026-10-13T12:08:13Z">
                    <w:rPr>
                      <w:rFonts w:hint="eastAsia" w:cs="宋体"/>
                      <w:color w:val="000000"/>
                      <w:sz w:val="24"/>
                      <w:szCs w:val="22"/>
                      <w:lang w:val="en-US" w:eastAsia="zh-CN"/>
                    </w:rPr>
                  </w:rPrChange>
                </w:rPr>
                <w:t>取得</w:t>
              </w:r>
            </w:ins>
            <w:ins w:id="181" w:author="黄继超" w:date="2026-10-13T12:18:16Z">
              <w:r>
                <w:rPr>
                  <w:rFonts w:hint="eastAsia" w:cs="宋体"/>
                  <w:color w:val="auto"/>
                  <w:sz w:val="24"/>
                  <w:szCs w:val="22"/>
                  <w:highlight w:val="yellow"/>
                  <w:lang w:val="en-US" w:eastAsia="zh-CN"/>
                </w:rPr>
                <w:t>且</w:t>
              </w:r>
            </w:ins>
            <w:ins w:id="182" w:author="黄继超" w:date="2026-10-13T12:07:48Z">
              <w:r>
                <w:rPr>
                  <w:rFonts w:hint="eastAsia" w:cs="宋体"/>
                  <w:color w:val="auto"/>
                  <w:sz w:val="24"/>
                  <w:szCs w:val="22"/>
                  <w:highlight w:val="yellow"/>
                  <w:lang w:val="en-US" w:eastAsia="zh-CN"/>
                  <w:rPrChange w:id="183" w:author="黄继超" w:date="2026-10-13T12:08:13Z">
                    <w:rPr>
                      <w:rFonts w:hint="eastAsia" w:cs="宋体"/>
                      <w:color w:val="000000"/>
                      <w:sz w:val="24"/>
                      <w:szCs w:val="22"/>
                      <w:lang w:val="en-US" w:eastAsia="zh-CN"/>
                    </w:rPr>
                  </w:rPrChange>
                </w:rPr>
                <w:t>与</w:t>
              </w:r>
            </w:ins>
            <w:ins w:id="184" w:author="黄继超" w:date="2026-10-13T12:10:04Z">
              <w:r>
                <w:rPr>
                  <w:rFonts w:hint="eastAsia" w:cs="宋体"/>
                  <w:color w:val="auto"/>
                  <w:sz w:val="24"/>
                  <w:szCs w:val="22"/>
                  <w:highlight w:val="yellow"/>
                  <w:lang w:val="en-US" w:eastAsia="zh-CN"/>
                </w:rPr>
                <w:t>投标</w:t>
              </w:r>
            </w:ins>
            <w:ins w:id="185" w:author="黄继超" w:date="2026-10-13T12:10:06Z">
              <w:r>
                <w:rPr>
                  <w:rFonts w:hint="eastAsia" w:cs="宋体"/>
                  <w:color w:val="auto"/>
                  <w:sz w:val="24"/>
                  <w:szCs w:val="22"/>
                  <w:highlight w:val="yellow"/>
                  <w:lang w:val="en-US" w:eastAsia="zh-CN"/>
                </w:rPr>
                <w:t>单位</w:t>
              </w:r>
            </w:ins>
            <w:ins w:id="186" w:author="黄继超" w:date="2026-10-13T12:07:52Z">
              <w:r>
                <w:rPr>
                  <w:rFonts w:hint="eastAsia" w:cs="宋体"/>
                  <w:color w:val="auto"/>
                  <w:sz w:val="24"/>
                  <w:szCs w:val="22"/>
                  <w:highlight w:val="yellow"/>
                  <w:lang w:val="en-US" w:eastAsia="zh-CN"/>
                  <w:rPrChange w:id="187" w:author="黄继超" w:date="2026-10-13T12:08:13Z">
                    <w:rPr>
                      <w:rFonts w:hint="eastAsia" w:cs="宋体"/>
                      <w:color w:val="000000"/>
                      <w:sz w:val="24"/>
                      <w:szCs w:val="22"/>
                      <w:lang w:val="en-US" w:eastAsia="zh-CN"/>
                    </w:rPr>
                  </w:rPrChange>
                </w:rPr>
                <w:t>业务</w:t>
              </w:r>
            </w:ins>
            <w:ins w:id="188" w:author="黄继超" w:date="2026-10-13T12:06:20Z">
              <w:r>
                <w:rPr>
                  <w:rFonts w:hint="eastAsia" w:cs="宋体"/>
                  <w:color w:val="auto"/>
                  <w:sz w:val="24"/>
                  <w:szCs w:val="22"/>
                  <w:highlight w:val="yellow"/>
                  <w:lang w:val="en-US" w:eastAsia="zh-CN"/>
                  <w:rPrChange w:id="189" w:author="黄继超" w:date="2026-10-13T12:08:13Z">
                    <w:rPr>
                      <w:rFonts w:hint="eastAsia" w:cs="宋体"/>
                      <w:color w:val="000000"/>
                      <w:sz w:val="24"/>
                      <w:szCs w:val="22"/>
                      <w:lang w:val="en-US" w:eastAsia="zh-CN"/>
                    </w:rPr>
                  </w:rPrChange>
                </w:rPr>
                <w:t>相关</w:t>
              </w:r>
            </w:ins>
            <w:ins w:id="190" w:author="黄继超" w:date="2026-10-13T12:06:23Z">
              <w:r>
                <w:rPr>
                  <w:rFonts w:hint="eastAsia" w:cs="宋体"/>
                  <w:color w:val="auto"/>
                  <w:sz w:val="24"/>
                  <w:szCs w:val="22"/>
                  <w:highlight w:val="yellow"/>
                  <w:lang w:val="en-US" w:eastAsia="zh-CN"/>
                  <w:rPrChange w:id="191" w:author="黄继超" w:date="2026-10-13T12:08:13Z">
                    <w:rPr>
                      <w:rFonts w:hint="eastAsia" w:cs="宋体"/>
                      <w:color w:val="000000"/>
                      <w:sz w:val="24"/>
                      <w:szCs w:val="22"/>
                      <w:lang w:val="en-US" w:eastAsia="zh-CN"/>
                    </w:rPr>
                  </w:rPrChange>
                </w:rPr>
                <w:t>的</w:t>
              </w:r>
            </w:ins>
            <w:del w:id="192" w:author="黄继超" w:date="2026-10-13T12:07:00Z">
              <w:r>
                <w:rPr>
                  <w:rFonts w:hint="eastAsia" w:cs="宋体"/>
                  <w:color w:val="auto"/>
                  <w:sz w:val="24"/>
                  <w:szCs w:val="22"/>
                  <w:highlight w:val="yellow"/>
                  <w:rPrChange w:id="193" w:author="黄继超" w:date="2026-10-13T12:08:13Z">
                    <w:rPr>
                      <w:rFonts w:hint="eastAsia" w:cs="宋体"/>
                      <w:color w:val="000000"/>
                      <w:sz w:val="24"/>
                      <w:szCs w:val="22"/>
                    </w:rPr>
                  </w:rPrChange>
                </w:rPr>
                <w:delText>获得</w:delText>
              </w:r>
            </w:del>
            <w:r>
              <w:rPr>
                <w:rFonts w:hint="eastAsia" w:cs="宋体"/>
                <w:color w:val="auto"/>
                <w:sz w:val="24"/>
                <w:szCs w:val="22"/>
                <w:highlight w:val="yellow"/>
                <w:rPrChange w:id="194" w:author="黄继超" w:date="2026-10-13T12:08:13Z">
                  <w:rPr>
                    <w:rFonts w:hint="eastAsia" w:cs="宋体"/>
                    <w:color w:val="000000"/>
                    <w:sz w:val="24"/>
                    <w:szCs w:val="22"/>
                  </w:rPr>
                </w:rPrChange>
              </w:rPr>
              <w:t>省级或以上档案部门表彰的证书</w:t>
            </w:r>
            <w:ins w:id="195" w:author="黄继超" w:date="2026-10-13T12:07:18Z">
              <w:r>
                <w:rPr>
                  <w:rFonts w:hint="eastAsia" w:cs="宋体"/>
                  <w:color w:val="000000"/>
                  <w:sz w:val="24"/>
                  <w:szCs w:val="22"/>
                  <w:lang w:eastAsia="zh-CN"/>
                </w:rPr>
                <w:t>，</w:t>
              </w:r>
            </w:ins>
            <w:ins w:id="196" w:author="黄继超" w:date="2026-10-13T12:07:59Z">
              <w:r>
                <w:rPr>
                  <w:rFonts w:hint="eastAsia" w:cs="宋体"/>
                  <w:color w:val="000000"/>
                  <w:sz w:val="24"/>
                  <w:szCs w:val="22"/>
                  <w:lang w:val="en-US" w:eastAsia="zh-CN"/>
                </w:rPr>
                <w:t>有</w:t>
              </w:r>
            </w:ins>
            <w:r>
              <w:rPr>
                <w:rFonts w:hint="eastAsia" w:cs="宋体"/>
                <w:color w:val="000000"/>
                <w:sz w:val="24"/>
                <w:szCs w:val="22"/>
              </w:rPr>
              <w:t>一个加2分，最高4分，没有不得分</w:t>
            </w:r>
            <w:ins w:id="197" w:author="黄继超" w:date="2026-10-13T12:10:12Z">
              <w:r>
                <w:rPr>
                  <w:rFonts w:hint="eastAsia" w:cs="宋体"/>
                  <w:color w:val="000000"/>
                  <w:sz w:val="24"/>
                  <w:szCs w:val="22"/>
                  <w:lang w:eastAsia="zh-CN"/>
                </w:rPr>
                <w:t>。</w:t>
              </w:r>
            </w:ins>
            <w:ins w:id="198" w:author="黄继超" w:date="2026-10-13T12:09:19Z">
              <w:r>
                <w:rPr>
                  <w:rFonts w:hint="eastAsia" w:cs="宋体"/>
                  <w:color w:val="000000"/>
                  <w:sz w:val="24"/>
                  <w:szCs w:val="22"/>
                  <w:lang w:val="en-US" w:eastAsia="zh-CN"/>
                </w:rPr>
                <w:t>提供</w:t>
              </w:r>
            </w:ins>
            <w:ins w:id="199" w:author="黄继超" w:date="2026-10-13T12:09:23Z">
              <w:r>
                <w:rPr>
                  <w:rFonts w:hint="eastAsia" w:cs="宋体"/>
                  <w:color w:val="000000"/>
                  <w:sz w:val="24"/>
                  <w:szCs w:val="22"/>
                  <w:lang w:val="en-US" w:eastAsia="zh-CN"/>
                </w:rPr>
                <w:t>相关</w:t>
              </w:r>
            </w:ins>
            <w:ins w:id="200" w:author="黄继超" w:date="2026-10-13T12:09:26Z">
              <w:r>
                <w:rPr>
                  <w:rFonts w:hint="eastAsia" w:cs="宋体"/>
                  <w:color w:val="000000"/>
                  <w:sz w:val="24"/>
                  <w:szCs w:val="22"/>
                  <w:lang w:val="en-US" w:eastAsia="zh-CN"/>
                </w:rPr>
                <w:t>证明</w:t>
              </w:r>
            </w:ins>
            <w:ins w:id="201" w:author="黄继超" w:date="2026-10-13T12:09:27Z">
              <w:r>
                <w:rPr>
                  <w:rFonts w:hint="eastAsia" w:cs="宋体"/>
                  <w:color w:val="000000"/>
                  <w:sz w:val="24"/>
                  <w:szCs w:val="22"/>
                  <w:lang w:val="en-US" w:eastAsia="zh-CN"/>
                </w:rPr>
                <w:t>，</w:t>
              </w:r>
            </w:ins>
            <w:ins w:id="202" w:author="黄继超" w:date="2026-10-13T12:09:28Z">
              <w:r>
                <w:rPr>
                  <w:rFonts w:hint="eastAsia" w:cs="宋体"/>
                  <w:color w:val="000000"/>
                  <w:sz w:val="24"/>
                  <w:szCs w:val="22"/>
                  <w:highlight w:val="yellow"/>
                  <w:lang w:val="en-US" w:eastAsia="zh-CN"/>
                  <w:rPrChange w:id="203" w:author="黄继超" w:date="2026-10-13T12:13:39Z">
                    <w:rPr>
                      <w:rFonts w:hint="eastAsia" w:cs="宋体"/>
                      <w:color w:val="000000"/>
                      <w:sz w:val="24"/>
                      <w:szCs w:val="22"/>
                      <w:lang w:val="en-US" w:eastAsia="zh-CN"/>
                    </w:rPr>
                  </w:rPrChange>
                </w:rPr>
                <w:t>无法</w:t>
              </w:r>
            </w:ins>
            <w:ins w:id="204" w:author="黄继超" w:date="2026-10-13T12:09:31Z">
              <w:r>
                <w:rPr>
                  <w:rFonts w:hint="eastAsia" w:cs="宋体"/>
                  <w:color w:val="000000"/>
                  <w:sz w:val="24"/>
                  <w:szCs w:val="22"/>
                  <w:highlight w:val="yellow"/>
                  <w:lang w:val="en-US" w:eastAsia="zh-CN"/>
                  <w:rPrChange w:id="205" w:author="黄继超" w:date="2026-10-13T12:13:39Z">
                    <w:rPr>
                      <w:rFonts w:hint="eastAsia" w:cs="宋体"/>
                      <w:color w:val="000000"/>
                      <w:sz w:val="24"/>
                      <w:szCs w:val="22"/>
                      <w:lang w:val="en-US" w:eastAsia="zh-CN"/>
                    </w:rPr>
                  </w:rPrChange>
                </w:rPr>
                <w:t>证明</w:t>
              </w:r>
            </w:ins>
            <w:ins w:id="206" w:author="黄继超" w:date="2026-10-13T12:09:36Z">
              <w:r>
                <w:rPr>
                  <w:rFonts w:hint="eastAsia" w:cs="宋体"/>
                  <w:color w:val="000000"/>
                  <w:sz w:val="24"/>
                  <w:szCs w:val="22"/>
                  <w:highlight w:val="yellow"/>
                  <w:lang w:val="en-US" w:eastAsia="zh-CN"/>
                  <w:rPrChange w:id="207" w:author="黄继超" w:date="2026-10-13T12:13:39Z">
                    <w:rPr>
                      <w:rFonts w:hint="eastAsia" w:cs="宋体"/>
                      <w:color w:val="000000"/>
                      <w:sz w:val="24"/>
                      <w:szCs w:val="22"/>
                      <w:lang w:val="en-US" w:eastAsia="zh-CN"/>
                    </w:rPr>
                  </w:rPrChange>
                </w:rPr>
                <w:t>证</w:t>
              </w:r>
            </w:ins>
            <w:ins w:id="208" w:author="黄继超" w:date="2026-10-13T12:11:45Z">
              <w:r>
                <w:rPr>
                  <w:rFonts w:hint="eastAsia" w:cs="宋体"/>
                  <w:color w:val="000000"/>
                  <w:sz w:val="24"/>
                  <w:szCs w:val="22"/>
                  <w:highlight w:val="yellow"/>
                  <w:lang w:val="en-US" w:eastAsia="zh-CN"/>
                  <w:rPrChange w:id="209" w:author="黄继超" w:date="2026-10-13T12:13:39Z">
                    <w:rPr>
                      <w:rFonts w:hint="eastAsia" w:cs="宋体"/>
                      <w:color w:val="000000"/>
                      <w:sz w:val="24"/>
                      <w:szCs w:val="22"/>
                      <w:lang w:val="en-US" w:eastAsia="zh-CN"/>
                    </w:rPr>
                  </w:rPrChange>
                </w:rPr>
                <w:t>表彰</w:t>
              </w:r>
            </w:ins>
            <w:ins w:id="210" w:author="黄继超" w:date="2026-10-13T12:11:50Z">
              <w:r>
                <w:rPr>
                  <w:rFonts w:hint="eastAsia" w:cs="宋体"/>
                  <w:color w:val="000000"/>
                  <w:sz w:val="24"/>
                  <w:szCs w:val="22"/>
                  <w:highlight w:val="yellow"/>
                  <w:lang w:val="en-US" w:eastAsia="zh-CN"/>
                  <w:rPrChange w:id="211" w:author="黄继超" w:date="2026-10-13T12:13:39Z">
                    <w:rPr>
                      <w:rFonts w:hint="eastAsia" w:cs="宋体"/>
                      <w:color w:val="000000"/>
                      <w:sz w:val="24"/>
                      <w:szCs w:val="22"/>
                      <w:lang w:val="en-US" w:eastAsia="zh-CN"/>
                    </w:rPr>
                  </w:rPrChange>
                </w:rPr>
                <w:t>证书</w:t>
              </w:r>
            </w:ins>
            <w:ins w:id="212" w:author="黄继超" w:date="2026-10-13T12:11:52Z">
              <w:r>
                <w:rPr>
                  <w:rFonts w:hint="eastAsia" w:cs="宋体"/>
                  <w:color w:val="000000"/>
                  <w:sz w:val="24"/>
                  <w:szCs w:val="22"/>
                  <w:highlight w:val="yellow"/>
                  <w:lang w:val="en-US" w:eastAsia="zh-CN"/>
                  <w:rPrChange w:id="213" w:author="黄继超" w:date="2026-10-13T12:13:39Z">
                    <w:rPr>
                      <w:rFonts w:hint="eastAsia" w:cs="宋体"/>
                      <w:color w:val="000000"/>
                      <w:sz w:val="24"/>
                      <w:szCs w:val="22"/>
                      <w:lang w:val="en-US" w:eastAsia="zh-CN"/>
                    </w:rPr>
                  </w:rPrChange>
                </w:rPr>
                <w:t>是</w:t>
              </w:r>
            </w:ins>
            <w:ins w:id="214" w:author="黄继超" w:date="2026-10-13T12:13:48Z">
              <w:r>
                <w:rPr>
                  <w:rFonts w:hint="eastAsia" w:cs="宋体"/>
                  <w:color w:val="000000"/>
                  <w:sz w:val="24"/>
                  <w:szCs w:val="22"/>
                  <w:highlight w:val="yellow"/>
                  <w:lang w:val="en-US" w:eastAsia="zh-CN"/>
                </w:rPr>
                <w:t>获奖</w:t>
              </w:r>
            </w:ins>
            <w:ins w:id="215" w:author="黄继超" w:date="2026-10-13T12:10:43Z">
              <w:r>
                <w:rPr>
                  <w:rFonts w:hint="eastAsia" w:cs="宋体"/>
                  <w:color w:val="000000"/>
                  <w:sz w:val="24"/>
                  <w:szCs w:val="22"/>
                  <w:highlight w:val="yellow"/>
                  <w:rPrChange w:id="216" w:author="黄继超" w:date="2026-10-13T12:13:39Z">
                    <w:rPr>
                      <w:rFonts w:hint="eastAsia" w:cs="宋体"/>
                      <w:color w:val="000000"/>
                      <w:sz w:val="24"/>
                      <w:szCs w:val="22"/>
                    </w:rPr>
                  </w:rPrChange>
                </w:rPr>
                <w:t>成员</w:t>
              </w:r>
            </w:ins>
            <w:ins w:id="217" w:author="黄继超" w:date="2026-10-13T12:10:43Z">
              <w:r>
                <w:rPr>
                  <w:rFonts w:hint="eastAsia" w:cs="宋体"/>
                  <w:color w:val="auto"/>
                  <w:sz w:val="24"/>
                  <w:szCs w:val="22"/>
                  <w:highlight w:val="yellow"/>
                  <w:lang w:val="en-US" w:eastAsia="zh-CN"/>
                </w:rPr>
                <w:t>在投标单位任职期间取得</w:t>
              </w:r>
            </w:ins>
            <w:ins w:id="218" w:author="黄继超" w:date="2026-10-13T12:12:18Z">
              <w:r>
                <w:rPr>
                  <w:rFonts w:hint="eastAsia" w:cs="宋体"/>
                  <w:color w:val="auto"/>
                  <w:sz w:val="24"/>
                  <w:szCs w:val="22"/>
                  <w:highlight w:val="yellow"/>
                  <w:lang w:val="en-US" w:eastAsia="zh-CN"/>
                </w:rPr>
                <w:t>，</w:t>
              </w:r>
            </w:ins>
            <w:ins w:id="219" w:author="黄继超" w:date="2026-10-13T12:12:39Z">
              <w:r>
                <w:rPr>
                  <w:rFonts w:hint="eastAsia" w:cs="宋体"/>
                  <w:color w:val="auto"/>
                  <w:sz w:val="24"/>
                  <w:szCs w:val="22"/>
                  <w:highlight w:val="yellow"/>
                  <w:lang w:val="en-US" w:eastAsia="zh-CN"/>
                </w:rPr>
                <w:t>且与</w:t>
              </w:r>
            </w:ins>
            <w:ins w:id="220" w:author="黄继超" w:date="2026-10-13T12:10:43Z">
              <w:r>
                <w:rPr>
                  <w:rFonts w:hint="eastAsia" w:cs="宋体"/>
                  <w:color w:val="auto"/>
                  <w:sz w:val="24"/>
                  <w:szCs w:val="22"/>
                  <w:highlight w:val="yellow"/>
                  <w:lang w:val="en-US" w:eastAsia="zh-CN"/>
                </w:rPr>
                <w:t>投标单位业务相关</w:t>
              </w:r>
            </w:ins>
            <w:ins w:id="221" w:author="黄继超" w:date="2026-10-13T12:12:43Z">
              <w:r>
                <w:rPr>
                  <w:rFonts w:hint="eastAsia" w:cs="宋体"/>
                  <w:color w:val="auto"/>
                  <w:sz w:val="24"/>
                  <w:szCs w:val="22"/>
                  <w:highlight w:val="yellow"/>
                  <w:lang w:val="en-US" w:eastAsia="zh-CN"/>
                </w:rPr>
                <w:t>的</w:t>
              </w:r>
            </w:ins>
            <w:ins w:id="222" w:author="黄继超" w:date="2026-10-13T12:12:46Z">
              <w:r>
                <w:rPr>
                  <w:rFonts w:hint="eastAsia" w:cs="宋体"/>
                  <w:color w:val="auto"/>
                  <w:sz w:val="24"/>
                  <w:szCs w:val="22"/>
                  <w:highlight w:val="yellow"/>
                  <w:lang w:val="en-US" w:eastAsia="zh-CN"/>
                </w:rPr>
                <w:t>不得分</w:t>
              </w:r>
            </w:ins>
            <w:del w:id="223" w:author="黄继超" w:date="2026-10-13T12:09:03Z">
              <w:r>
                <w:rPr>
                  <w:rFonts w:hint="eastAsia" w:cs="宋体"/>
                  <w:color w:val="000000"/>
                  <w:sz w:val="24"/>
                  <w:szCs w:val="22"/>
                </w:rPr>
                <w:delText>，</w:delText>
              </w:r>
            </w:del>
            <w:del w:id="224" w:author="黄继超" w:date="2026-10-13T12:09:02Z">
              <w:r>
                <w:rPr>
                  <w:rFonts w:hint="eastAsia" w:cs="宋体"/>
                  <w:color w:val="000000"/>
                  <w:sz w:val="24"/>
                  <w:szCs w:val="22"/>
                </w:rPr>
                <w:delText>提供最近3个月的社保证明</w:delText>
              </w:r>
            </w:del>
            <w:r>
              <w:rPr>
                <w:rFonts w:hint="eastAsia" w:cs="宋体"/>
                <w:color w:val="000000"/>
                <w:sz w:val="24"/>
                <w:szCs w:val="22"/>
              </w:rPr>
              <w:t>。（提供原件备查）</w:t>
            </w:r>
          </w:p>
          <w:p w14:paraId="6C71D521">
            <w:pPr>
              <w:keepNext/>
              <w:numPr>
                <w:ilvl w:val="0"/>
                <w:numId w:val="22"/>
              </w:numPr>
              <w:snapToGrid w:val="0"/>
              <w:spacing w:line="360" w:lineRule="auto"/>
              <w:jc w:val="left"/>
              <w:rPr>
                <w:rFonts w:cs="宋体"/>
                <w:b/>
                <w:bCs/>
                <w:color w:val="000000"/>
                <w:sz w:val="24"/>
                <w:szCs w:val="22"/>
              </w:rPr>
            </w:pPr>
            <w:r>
              <w:rPr>
                <w:rFonts w:hint="eastAsia" w:cs="宋体"/>
                <w:b/>
                <w:bCs/>
                <w:color w:val="000000"/>
                <w:sz w:val="24"/>
                <w:szCs w:val="22"/>
              </w:rPr>
              <w:t>须提供相应证书复印件加盖供应商公章；2、提供以上人员社保机构出具的近三个月任意一个月投标申请人为其缴纳的社保缴费证明【加盖社保公章或具有可验证的二维码（或验证码）】；3、项目经理与项目研发负责人二者不得兼任，服务团队成员一人多证的，得分不兼得）</w:t>
            </w:r>
          </w:p>
        </w:tc>
      </w:tr>
      <w:tr w14:paraId="7A25E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9B0A5B2">
            <w:pPr>
              <w:keepNext/>
              <w:snapToGrid w:val="0"/>
              <w:spacing w:line="360" w:lineRule="auto"/>
              <w:jc w:val="center"/>
              <w:rPr>
                <w:rFonts w:cs="宋体"/>
                <w:color w:val="000000"/>
                <w:sz w:val="24"/>
                <w:szCs w:val="22"/>
              </w:rPr>
            </w:pPr>
            <w:r>
              <w:rPr>
                <w:rFonts w:hint="eastAsia" w:cs="宋体"/>
                <w:color w:val="000000"/>
                <w:sz w:val="24"/>
                <w:szCs w:val="22"/>
              </w:rPr>
              <w:t>7</w:t>
            </w:r>
          </w:p>
        </w:tc>
        <w:tc>
          <w:tcPr>
            <w:tcW w:w="812" w:type="dxa"/>
            <w:tcBorders>
              <w:top w:val="single" w:color="auto" w:sz="4" w:space="0"/>
              <w:left w:val="single" w:color="auto" w:sz="4" w:space="0"/>
              <w:bottom w:val="single" w:color="auto" w:sz="4" w:space="0"/>
              <w:right w:val="single" w:color="auto" w:sz="4" w:space="0"/>
            </w:tcBorders>
            <w:noWrap/>
            <w:vAlign w:val="center"/>
          </w:tcPr>
          <w:p w14:paraId="4DFEA5DF">
            <w:pPr>
              <w:keepNext/>
              <w:snapToGrid w:val="0"/>
              <w:spacing w:line="360" w:lineRule="auto"/>
              <w:jc w:val="center"/>
              <w:rPr>
                <w:rFonts w:cs="宋体"/>
                <w:color w:val="000000"/>
                <w:sz w:val="24"/>
                <w:szCs w:val="22"/>
              </w:rPr>
            </w:pPr>
            <w:r>
              <w:rPr>
                <w:rFonts w:hint="eastAsia" w:cs="宋体"/>
                <w:color w:val="000000"/>
                <w:sz w:val="24"/>
                <w:szCs w:val="22"/>
              </w:rPr>
              <w:t>企业能力</w:t>
            </w:r>
          </w:p>
        </w:tc>
        <w:tc>
          <w:tcPr>
            <w:tcW w:w="819" w:type="dxa"/>
            <w:tcBorders>
              <w:top w:val="single" w:color="auto" w:sz="4" w:space="0"/>
              <w:left w:val="single" w:color="auto" w:sz="4" w:space="0"/>
              <w:bottom w:val="single" w:color="auto" w:sz="4" w:space="0"/>
              <w:right w:val="single" w:color="auto" w:sz="4" w:space="0"/>
            </w:tcBorders>
            <w:noWrap/>
            <w:vAlign w:val="center"/>
          </w:tcPr>
          <w:p w14:paraId="49DF5DEE">
            <w:pPr>
              <w:keepNext/>
              <w:snapToGrid w:val="0"/>
              <w:spacing w:line="360" w:lineRule="auto"/>
              <w:jc w:val="center"/>
              <w:rPr>
                <w:rFonts w:cs="宋体"/>
                <w:color w:val="000000"/>
                <w:sz w:val="24"/>
                <w:szCs w:val="22"/>
              </w:rPr>
            </w:pPr>
            <w:r>
              <w:rPr>
                <w:rFonts w:hint="eastAsia" w:cs="宋体"/>
                <w:color w:val="000000"/>
                <w:sz w:val="24"/>
                <w:szCs w:val="22"/>
              </w:rPr>
              <w:t>6分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10C0C12F">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供应商具有有效的IS09001质量管理体系认证证书、环境管理体系认证证书和职业健康安全管理体系认证证书的得2分；</w:t>
            </w:r>
          </w:p>
          <w:p w14:paraId="2405266B">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具有信息技术服务管理体系认证证书和信息安全管理体系认证证书的得2分；</w:t>
            </w:r>
          </w:p>
          <w:p w14:paraId="2BA13563">
            <w:pPr>
              <w:keepNext/>
              <w:numPr>
                <w:ilvl w:val="0"/>
                <w:numId w:val="23"/>
              </w:numPr>
              <w:snapToGrid w:val="0"/>
              <w:spacing w:line="360" w:lineRule="auto"/>
              <w:jc w:val="left"/>
              <w:rPr>
                <w:rFonts w:cs="宋体"/>
                <w:color w:val="000000"/>
                <w:sz w:val="24"/>
                <w:szCs w:val="22"/>
              </w:rPr>
            </w:pPr>
            <w:r>
              <w:rPr>
                <w:rFonts w:hint="eastAsia" w:cs="宋体"/>
                <w:color w:val="000000"/>
                <w:sz w:val="24"/>
                <w:szCs w:val="22"/>
              </w:rPr>
              <w:t>供应商具有高新企业证书的得2分；</w:t>
            </w:r>
          </w:p>
        </w:tc>
      </w:tr>
      <w:tr w14:paraId="3ACB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70FEEB23">
            <w:pPr>
              <w:keepNext/>
              <w:snapToGrid w:val="0"/>
              <w:spacing w:line="360" w:lineRule="auto"/>
              <w:jc w:val="center"/>
              <w:rPr>
                <w:rFonts w:cs="宋体"/>
                <w:color w:val="000000"/>
                <w:sz w:val="24"/>
                <w:szCs w:val="22"/>
              </w:rPr>
            </w:pPr>
            <w:r>
              <w:rPr>
                <w:rFonts w:hint="eastAsia" w:cs="宋体"/>
                <w:color w:val="000000"/>
                <w:sz w:val="24"/>
                <w:szCs w:val="22"/>
              </w:rPr>
              <w:t>8</w:t>
            </w:r>
          </w:p>
        </w:tc>
        <w:tc>
          <w:tcPr>
            <w:tcW w:w="812" w:type="dxa"/>
            <w:tcBorders>
              <w:top w:val="single" w:color="auto" w:sz="4" w:space="0"/>
              <w:left w:val="single" w:color="auto" w:sz="4" w:space="0"/>
              <w:bottom w:val="single" w:color="auto" w:sz="4" w:space="0"/>
              <w:right w:val="single" w:color="auto" w:sz="4" w:space="0"/>
            </w:tcBorders>
            <w:noWrap/>
            <w:vAlign w:val="center"/>
          </w:tcPr>
          <w:p w14:paraId="50BDD0A3">
            <w:pPr>
              <w:keepNext/>
              <w:snapToGrid w:val="0"/>
              <w:spacing w:line="360" w:lineRule="auto"/>
              <w:jc w:val="center"/>
              <w:rPr>
                <w:rFonts w:cs="宋体"/>
                <w:color w:val="000000"/>
                <w:sz w:val="24"/>
                <w:szCs w:val="22"/>
              </w:rPr>
            </w:pPr>
            <w:r>
              <w:rPr>
                <w:rFonts w:hint="eastAsia" w:cs="宋体"/>
                <w:color w:val="000000"/>
                <w:sz w:val="24"/>
                <w:szCs w:val="22"/>
              </w:rPr>
              <w:t>信息化能 力</w:t>
            </w:r>
          </w:p>
        </w:tc>
        <w:tc>
          <w:tcPr>
            <w:tcW w:w="819" w:type="dxa"/>
            <w:tcBorders>
              <w:top w:val="single" w:color="auto" w:sz="4" w:space="0"/>
              <w:left w:val="single" w:color="auto" w:sz="4" w:space="0"/>
              <w:bottom w:val="single" w:color="auto" w:sz="4" w:space="0"/>
              <w:right w:val="single" w:color="auto" w:sz="4" w:space="0"/>
            </w:tcBorders>
            <w:noWrap/>
            <w:vAlign w:val="center"/>
          </w:tcPr>
          <w:p w14:paraId="4BB322FE">
            <w:pPr>
              <w:keepNext/>
              <w:snapToGrid w:val="0"/>
              <w:spacing w:line="360" w:lineRule="auto"/>
              <w:jc w:val="center"/>
              <w:rPr>
                <w:rFonts w:cs="宋体"/>
                <w:color w:val="000000"/>
                <w:sz w:val="24"/>
                <w:szCs w:val="22"/>
              </w:rPr>
            </w:pPr>
            <w:r>
              <w:rPr>
                <w:rFonts w:hint="eastAsia" w:cs="宋体"/>
                <w:color w:val="000000"/>
                <w:sz w:val="24"/>
                <w:szCs w:val="22"/>
              </w:rPr>
              <w:t>12分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19625056">
            <w:pPr>
              <w:keepNext/>
              <w:snapToGrid w:val="0"/>
              <w:spacing w:line="360" w:lineRule="auto"/>
              <w:jc w:val="left"/>
              <w:rPr>
                <w:rFonts w:cs="宋体"/>
                <w:color w:val="C00000"/>
                <w:sz w:val="24"/>
                <w:szCs w:val="22"/>
                <w:lang w:val="zh-CN"/>
                <w:rPrChange w:id="225" w:author="黄继超" w:date="2026-10-13T12:18:44Z">
                  <w:rPr>
                    <w:rFonts w:cs="宋体"/>
                    <w:color w:val="000000"/>
                    <w:sz w:val="24"/>
                    <w:szCs w:val="22"/>
                    <w:lang w:val="zh-CN"/>
                  </w:rPr>
                </w:rPrChange>
              </w:rPr>
            </w:pPr>
            <w:r>
              <w:rPr>
                <w:rFonts w:hint="eastAsia" w:cs="宋体"/>
                <w:color w:val="C00000"/>
                <w:sz w:val="24"/>
                <w:szCs w:val="22"/>
                <w:rPrChange w:id="226" w:author="黄继超" w:date="2026-10-13T12:18:44Z">
                  <w:rPr>
                    <w:rFonts w:hint="eastAsia" w:cs="宋体"/>
                    <w:color w:val="000000"/>
                    <w:sz w:val="24"/>
                    <w:szCs w:val="22"/>
                  </w:rPr>
                </w:rPrChange>
              </w:rPr>
              <w:t>1、供应商</w:t>
            </w:r>
            <w:r>
              <w:rPr>
                <w:rFonts w:hint="eastAsia" w:cs="宋体"/>
                <w:color w:val="C00000"/>
                <w:sz w:val="24"/>
                <w:szCs w:val="22"/>
                <w:lang w:val="zh-CN"/>
                <w:rPrChange w:id="227" w:author="黄继超" w:date="2026-10-13T12:18:44Z">
                  <w:rPr>
                    <w:rFonts w:hint="eastAsia" w:cs="宋体"/>
                    <w:color w:val="000000"/>
                    <w:sz w:val="24"/>
                    <w:szCs w:val="22"/>
                    <w:lang w:val="zh-CN"/>
                  </w:rPr>
                </w:rPrChange>
              </w:rPr>
              <w:t>具有</w:t>
            </w:r>
            <w:r>
              <w:rPr>
                <w:rFonts w:hint="eastAsia" w:cs="宋体"/>
                <w:color w:val="C00000"/>
                <w:sz w:val="24"/>
                <w:szCs w:val="22"/>
                <w:rPrChange w:id="228" w:author="黄继超" w:date="2026-10-13T12:18:44Z">
                  <w:rPr>
                    <w:rFonts w:hint="eastAsia" w:cs="宋体"/>
                    <w:color w:val="000000"/>
                    <w:sz w:val="24"/>
                    <w:szCs w:val="22"/>
                  </w:rPr>
                </w:rPrChange>
              </w:rPr>
              <w:t>有效的电子文件四性检测系统发明专利</w:t>
            </w:r>
            <w:r>
              <w:rPr>
                <w:rFonts w:hint="eastAsia" w:cs="宋体"/>
                <w:color w:val="C00000"/>
                <w:sz w:val="24"/>
                <w:szCs w:val="22"/>
                <w:lang w:val="zh-CN"/>
                <w:rPrChange w:id="229" w:author="黄继超" w:date="2026-10-13T12:18:44Z">
                  <w:rPr>
                    <w:rFonts w:hint="eastAsia" w:cs="宋体"/>
                    <w:color w:val="000000"/>
                    <w:sz w:val="24"/>
                    <w:szCs w:val="22"/>
                    <w:lang w:val="zh-CN"/>
                  </w:rPr>
                </w:rPrChange>
              </w:rPr>
              <w:t>证书的得</w:t>
            </w:r>
            <w:r>
              <w:rPr>
                <w:rFonts w:hint="eastAsia" w:cs="宋体"/>
                <w:color w:val="C00000"/>
                <w:sz w:val="24"/>
                <w:szCs w:val="22"/>
                <w:rPrChange w:id="230" w:author="黄继超" w:date="2026-10-13T12:18:44Z">
                  <w:rPr>
                    <w:rFonts w:hint="eastAsia" w:cs="宋体"/>
                    <w:color w:val="000000"/>
                    <w:sz w:val="24"/>
                    <w:szCs w:val="22"/>
                  </w:rPr>
                </w:rPrChange>
              </w:rPr>
              <w:t>4</w:t>
            </w:r>
            <w:r>
              <w:rPr>
                <w:rFonts w:hint="eastAsia" w:cs="宋体"/>
                <w:color w:val="C00000"/>
                <w:sz w:val="24"/>
                <w:szCs w:val="22"/>
                <w:lang w:val="zh-CN"/>
                <w:rPrChange w:id="231" w:author="黄继超" w:date="2026-10-13T12:18:44Z">
                  <w:rPr>
                    <w:rFonts w:hint="eastAsia" w:cs="宋体"/>
                    <w:color w:val="000000"/>
                    <w:sz w:val="24"/>
                    <w:szCs w:val="22"/>
                    <w:lang w:val="zh-CN"/>
                  </w:rPr>
                </w:rPrChange>
              </w:rPr>
              <w:t>分；</w:t>
            </w:r>
          </w:p>
          <w:p w14:paraId="7B0E7574">
            <w:pPr>
              <w:keepNext/>
              <w:snapToGrid w:val="0"/>
              <w:spacing w:line="360" w:lineRule="auto"/>
              <w:jc w:val="left"/>
              <w:rPr>
                <w:rFonts w:cs="宋体"/>
                <w:color w:val="000000"/>
                <w:sz w:val="24"/>
                <w:szCs w:val="22"/>
              </w:rPr>
            </w:pPr>
            <w:r>
              <w:rPr>
                <w:rFonts w:hint="eastAsia" w:cs="宋体"/>
                <w:color w:val="000000"/>
                <w:sz w:val="24"/>
                <w:szCs w:val="22"/>
              </w:rPr>
              <w:t>2、供应商</w:t>
            </w:r>
            <w:r>
              <w:rPr>
                <w:rFonts w:hint="eastAsia" w:cs="宋体"/>
                <w:color w:val="000000"/>
                <w:sz w:val="24"/>
                <w:szCs w:val="22"/>
                <w:lang w:val="zh-CN"/>
              </w:rPr>
              <w:t>具有</w:t>
            </w:r>
            <w:r>
              <w:rPr>
                <w:rFonts w:hint="eastAsia" w:cs="宋体"/>
                <w:color w:val="000000"/>
                <w:sz w:val="24"/>
                <w:szCs w:val="22"/>
              </w:rPr>
              <w:t>有效的数字档案室系统平台软件软件产品著作权证书得2分</w:t>
            </w:r>
          </w:p>
          <w:p w14:paraId="1F5B15BF">
            <w:pPr>
              <w:keepNext/>
              <w:snapToGrid w:val="0"/>
              <w:spacing w:line="360" w:lineRule="auto"/>
              <w:jc w:val="left"/>
              <w:rPr>
                <w:rFonts w:cs="宋体"/>
                <w:color w:val="000000"/>
                <w:sz w:val="24"/>
                <w:szCs w:val="22"/>
              </w:rPr>
            </w:pPr>
            <w:r>
              <w:rPr>
                <w:rFonts w:hint="eastAsia" w:cs="宋体"/>
                <w:color w:val="000000"/>
                <w:sz w:val="24"/>
                <w:szCs w:val="22"/>
              </w:rPr>
              <w:t>3、供应商</w:t>
            </w:r>
            <w:r>
              <w:rPr>
                <w:rFonts w:hint="eastAsia" w:cs="宋体"/>
                <w:color w:val="000000"/>
                <w:sz w:val="24"/>
                <w:szCs w:val="22"/>
                <w:lang w:val="zh-CN"/>
              </w:rPr>
              <w:t>具有</w:t>
            </w:r>
            <w:r>
              <w:rPr>
                <w:rFonts w:hint="eastAsia" w:cs="宋体"/>
                <w:color w:val="000000"/>
                <w:sz w:val="24"/>
                <w:szCs w:val="22"/>
              </w:rPr>
              <w:t>有效的版式格式转换系统软件产品著作权证书得1分</w:t>
            </w:r>
          </w:p>
          <w:p w14:paraId="0D881E7B">
            <w:pPr>
              <w:keepNext/>
              <w:snapToGrid w:val="0"/>
              <w:spacing w:line="360" w:lineRule="auto"/>
              <w:jc w:val="left"/>
              <w:rPr>
                <w:rFonts w:cs="宋体"/>
                <w:color w:val="000000"/>
                <w:sz w:val="24"/>
                <w:szCs w:val="22"/>
              </w:rPr>
            </w:pPr>
            <w:r>
              <w:rPr>
                <w:rFonts w:hint="eastAsia" w:cs="宋体"/>
                <w:color w:val="000000"/>
                <w:sz w:val="24"/>
                <w:szCs w:val="22"/>
              </w:rPr>
              <w:t>4、供应商</w:t>
            </w:r>
            <w:r>
              <w:rPr>
                <w:rFonts w:hint="eastAsia" w:cs="宋体"/>
                <w:color w:val="000000"/>
                <w:sz w:val="24"/>
                <w:szCs w:val="22"/>
                <w:lang w:val="zh-CN"/>
              </w:rPr>
              <w:t>具有</w:t>
            </w:r>
            <w:r>
              <w:rPr>
                <w:rFonts w:hint="eastAsia" w:cs="宋体"/>
                <w:color w:val="000000"/>
                <w:sz w:val="24"/>
                <w:szCs w:val="22"/>
              </w:rPr>
              <w:t>有效的高精度ocr识别系统软件产品著作权证书得1分</w:t>
            </w:r>
          </w:p>
          <w:p w14:paraId="0AB2389F">
            <w:pPr>
              <w:keepNext/>
              <w:snapToGrid w:val="0"/>
              <w:spacing w:line="360" w:lineRule="auto"/>
              <w:jc w:val="left"/>
              <w:rPr>
                <w:rFonts w:cs="宋体"/>
                <w:color w:val="000000"/>
                <w:sz w:val="24"/>
                <w:szCs w:val="22"/>
              </w:rPr>
            </w:pPr>
            <w:r>
              <w:rPr>
                <w:rFonts w:hint="eastAsia" w:cs="宋体"/>
                <w:color w:val="000000"/>
                <w:sz w:val="24"/>
                <w:szCs w:val="22"/>
              </w:rPr>
              <w:t>5、供应商</w:t>
            </w:r>
            <w:r>
              <w:rPr>
                <w:rFonts w:hint="eastAsia" w:cs="宋体"/>
                <w:color w:val="000000"/>
                <w:sz w:val="24"/>
                <w:szCs w:val="22"/>
                <w:lang w:val="zh-CN"/>
              </w:rPr>
              <w:t>具有</w:t>
            </w:r>
            <w:r>
              <w:rPr>
                <w:rFonts w:hint="eastAsia" w:cs="宋体"/>
                <w:color w:val="000000"/>
                <w:sz w:val="24"/>
                <w:szCs w:val="22"/>
              </w:rPr>
              <w:t>有效的电子文件管理系统软件产品证书并提供应用有效的应用案例得2分、仅有著作权证书得1分</w:t>
            </w:r>
          </w:p>
          <w:p w14:paraId="54802F3B">
            <w:pPr>
              <w:keepNext/>
              <w:snapToGrid w:val="0"/>
              <w:spacing w:line="360" w:lineRule="auto"/>
              <w:jc w:val="left"/>
              <w:rPr>
                <w:rFonts w:cs="宋体"/>
                <w:color w:val="000000"/>
                <w:sz w:val="24"/>
                <w:szCs w:val="22"/>
              </w:rPr>
            </w:pPr>
            <w:r>
              <w:rPr>
                <w:rFonts w:hint="eastAsia" w:cs="宋体"/>
                <w:color w:val="000000"/>
                <w:sz w:val="24"/>
                <w:szCs w:val="22"/>
              </w:rPr>
              <w:t>6、供应商</w:t>
            </w:r>
            <w:r>
              <w:rPr>
                <w:rFonts w:hint="eastAsia" w:cs="宋体"/>
                <w:color w:val="000000"/>
                <w:sz w:val="24"/>
                <w:szCs w:val="22"/>
                <w:lang w:val="zh-CN"/>
              </w:rPr>
              <w:t>具有</w:t>
            </w:r>
            <w:r>
              <w:rPr>
                <w:rFonts w:hint="eastAsia" w:cs="宋体"/>
                <w:color w:val="000000"/>
                <w:sz w:val="24"/>
                <w:szCs w:val="22"/>
              </w:rPr>
              <w:t>有效的数字化加工检验检测著作权证书并提供应用有效的应用案例得2分，仅有著作权得1分。</w:t>
            </w:r>
          </w:p>
          <w:p w14:paraId="0E71C584">
            <w:pPr>
              <w:keepNext/>
              <w:snapToGrid w:val="0"/>
              <w:spacing w:line="360" w:lineRule="auto"/>
              <w:jc w:val="left"/>
              <w:rPr>
                <w:rFonts w:cs="宋体"/>
                <w:color w:val="000000"/>
                <w:kern w:val="0"/>
                <w:sz w:val="24"/>
                <w:szCs w:val="22"/>
              </w:rPr>
            </w:pPr>
            <w:r>
              <w:rPr>
                <w:rFonts w:hint="eastAsia" w:cs="宋体"/>
                <w:b/>
                <w:bCs/>
                <w:color w:val="000000"/>
                <w:sz w:val="24"/>
                <w:szCs w:val="22"/>
              </w:rPr>
              <w:t>（供应商须提供证书复印件并加盖供应商公章，否则不得分。）</w:t>
            </w:r>
          </w:p>
        </w:tc>
      </w:tr>
      <w:tr w14:paraId="5619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2951F5FC">
            <w:pPr>
              <w:keepNext/>
              <w:snapToGrid w:val="0"/>
              <w:spacing w:line="360" w:lineRule="auto"/>
              <w:jc w:val="center"/>
              <w:rPr>
                <w:rFonts w:cs="宋体"/>
                <w:color w:val="000000"/>
                <w:sz w:val="24"/>
                <w:szCs w:val="22"/>
              </w:rPr>
            </w:pPr>
            <w:r>
              <w:rPr>
                <w:rFonts w:hint="eastAsia" w:cs="宋体"/>
                <w:color w:val="000000"/>
                <w:sz w:val="24"/>
                <w:szCs w:val="22"/>
              </w:rPr>
              <w:t>9</w:t>
            </w:r>
          </w:p>
        </w:tc>
        <w:tc>
          <w:tcPr>
            <w:tcW w:w="812" w:type="dxa"/>
            <w:tcBorders>
              <w:top w:val="single" w:color="auto" w:sz="4" w:space="0"/>
              <w:left w:val="single" w:color="auto" w:sz="4" w:space="0"/>
              <w:bottom w:val="single" w:color="auto" w:sz="4" w:space="0"/>
              <w:right w:val="single" w:color="auto" w:sz="4" w:space="0"/>
            </w:tcBorders>
            <w:noWrap/>
            <w:vAlign w:val="center"/>
          </w:tcPr>
          <w:p w14:paraId="0EC8E29A">
            <w:pPr>
              <w:keepNext/>
              <w:snapToGrid w:val="0"/>
              <w:spacing w:line="360" w:lineRule="auto"/>
              <w:jc w:val="center"/>
              <w:rPr>
                <w:rFonts w:cs="宋体"/>
                <w:color w:val="000000"/>
                <w:sz w:val="24"/>
                <w:szCs w:val="22"/>
              </w:rPr>
            </w:pPr>
            <w:r>
              <w:rPr>
                <w:rFonts w:hint="eastAsia" w:cs="宋体"/>
                <w:color w:val="000000"/>
                <w:sz w:val="24"/>
                <w:szCs w:val="22"/>
              </w:rPr>
              <w:t>系统演示</w:t>
            </w:r>
          </w:p>
        </w:tc>
        <w:tc>
          <w:tcPr>
            <w:tcW w:w="819" w:type="dxa"/>
            <w:tcBorders>
              <w:top w:val="single" w:color="auto" w:sz="4" w:space="0"/>
              <w:left w:val="single" w:color="auto" w:sz="4" w:space="0"/>
              <w:bottom w:val="single" w:color="auto" w:sz="4" w:space="0"/>
              <w:right w:val="single" w:color="auto" w:sz="4" w:space="0"/>
            </w:tcBorders>
            <w:noWrap/>
            <w:vAlign w:val="center"/>
          </w:tcPr>
          <w:p w14:paraId="43EE3AA1">
            <w:pPr>
              <w:keepNext/>
              <w:snapToGrid w:val="0"/>
              <w:spacing w:line="360" w:lineRule="auto"/>
              <w:jc w:val="center"/>
              <w:rPr>
                <w:rFonts w:cs="宋体"/>
                <w:color w:val="000000"/>
                <w:sz w:val="24"/>
                <w:szCs w:val="22"/>
              </w:rPr>
            </w:pPr>
            <w:r>
              <w:rPr>
                <w:rFonts w:hint="eastAsia" w:cs="宋体"/>
                <w:color w:val="000000"/>
                <w:sz w:val="24"/>
                <w:szCs w:val="22"/>
              </w:rPr>
              <w:t>1</w:t>
            </w:r>
            <w:del w:id="232" w:author="顾颖瑶" w:date="2026-10-10T16:15:18Z">
              <w:r>
                <w:rPr>
                  <w:rFonts w:hint="default" w:cs="宋体"/>
                  <w:color w:val="000000"/>
                  <w:sz w:val="24"/>
                  <w:szCs w:val="22"/>
                  <w:lang w:val="en-US"/>
                </w:rPr>
                <w:delText>0</w:delText>
              </w:r>
            </w:del>
            <w:ins w:id="233" w:author="顾颖瑶" w:date="2026-10-10T16:15:18Z">
              <w:r>
                <w:rPr>
                  <w:rFonts w:hint="eastAsia" w:cs="宋体"/>
                  <w:color w:val="000000"/>
                  <w:sz w:val="24"/>
                  <w:szCs w:val="22"/>
                  <w:lang w:val="en-US" w:eastAsia="zh-CN"/>
                </w:rPr>
                <w:t>6</w:t>
              </w:r>
            </w:ins>
            <w:r>
              <w:rPr>
                <w:rFonts w:hint="eastAsia" w:cs="宋体"/>
                <w:color w:val="000000"/>
                <w:sz w:val="24"/>
                <w:szCs w:val="22"/>
              </w:rPr>
              <w:t>分</w:t>
            </w:r>
          </w:p>
        </w:tc>
        <w:tc>
          <w:tcPr>
            <w:tcW w:w="6636" w:type="dxa"/>
            <w:tcBorders>
              <w:top w:val="single" w:color="auto" w:sz="4" w:space="0"/>
              <w:left w:val="single" w:color="auto" w:sz="4" w:space="0"/>
              <w:bottom w:val="single" w:color="auto" w:sz="4" w:space="0"/>
              <w:right w:val="single" w:color="auto" w:sz="4" w:space="0"/>
            </w:tcBorders>
            <w:noWrap/>
            <w:vAlign w:val="center"/>
          </w:tcPr>
          <w:p w14:paraId="5BCD4912">
            <w:pPr>
              <w:keepNext/>
              <w:snapToGrid w:val="0"/>
              <w:spacing w:line="360" w:lineRule="auto"/>
              <w:jc w:val="left"/>
              <w:rPr>
                <w:rFonts w:cs="宋体"/>
                <w:color w:val="000000"/>
                <w:sz w:val="24"/>
                <w:szCs w:val="22"/>
              </w:rPr>
            </w:pPr>
            <w:r>
              <w:rPr>
                <w:rFonts w:cs="宋体"/>
                <w:color w:val="000000"/>
                <w:sz w:val="24"/>
                <w:szCs w:val="22"/>
              </w:rPr>
              <w:t>投标人投标文件中须提交完整录屏视频，视频无剪辑、可清晰对应全部10项核验功能，视频作为投标文件组成部分。评标委员会依据投标视频进行评审打分，</w:t>
            </w:r>
            <w:r>
              <w:rPr>
                <w:rFonts w:hint="eastAsia" w:cs="宋体"/>
                <w:color w:val="000000"/>
                <w:sz w:val="24"/>
                <w:szCs w:val="22"/>
              </w:rPr>
              <w:t>投标人准备好系统，评标专家可能抽查</w:t>
            </w:r>
            <w:r>
              <w:rPr>
                <w:rFonts w:cs="宋体"/>
                <w:color w:val="000000"/>
                <w:sz w:val="24"/>
                <w:szCs w:val="22"/>
              </w:rPr>
              <w:t>。</w:t>
            </w:r>
          </w:p>
          <w:p w14:paraId="22C48C0A">
            <w:pPr>
              <w:keepNext/>
              <w:snapToGrid w:val="0"/>
              <w:spacing w:line="360" w:lineRule="auto"/>
              <w:jc w:val="left"/>
              <w:rPr>
                <w:rFonts w:cs="宋体"/>
                <w:color w:val="000000"/>
                <w:sz w:val="24"/>
                <w:szCs w:val="22"/>
              </w:rPr>
            </w:pPr>
            <w:r>
              <w:rPr>
                <w:rFonts w:hint="eastAsia" w:cs="宋体"/>
                <w:color w:val="000000"/>
                <w:sz w:val="24"/>
                <w:szCs w:val="22"/>
              </w:rPr>
              <w:t>（1）插件式批量挂接：</w:t>
            </w:r>
          </w:p>
          <w:p w14:paraId="57D9DD5B">
            <w:pPr>
              <w:keepNext/>
              <w:snapToGrid w:val="0"/>
              <w:spacing w:line="360" w:lineRule="auto"/>
              <w:jc w:val="left"/>
              <w:rPr>
                <w:rFonts w:cs="宋体"/>
                <w:color w:val="000000"/>
                <w:sz w:val="24"/>
                <w:szCs w:val="22"/>
              </w:rPr>
            </w:pPr>
            <w:r>
              <w:rPr>
                <w:rFonts w:hint="eastAsia" w:cs="宋体"/>
                <w:color w:val="000000"/>
                <w:sz w:val="24"/>
                <w:szCs w:val="22"/>
              </w:rPr>
              <w:t>支持自动获取文件页数、文件大小文件类型等信息。</w:t>
            </w:r>
          </w:p>
          <w:p w14:paraId="3095DCF7">
            <w:pPr>
              <w:keepNext/>
              <w:snapToGrid w:val="0"/>
              <w:spacing w:line="360" w:lineRule="auto"/>
              <w:jc w:val="left"/>
              <w:rPr>
                <w:rFonts w:cs="宋体"/>
                <w:color w:val="000000"/>
                <w:sz w:val="24"/>
                <w:szCs w:val="22"/>
              </w:rPr>
            </w:pPr>
            <w:r>
              <w:rPr>
                <w:rFonts w:hint="eastAsia" w:cs="宋体"/>
                <w:color w:val="000000"/>
                <w:sz w:val="24"/>
                <w:szCs w:val="22"/>
              </w:rPr>
              <w:t>支持所选条目或挂接全部的范围选择</w:t>
            </w:r>
          </w:p>
          <w:p w14:paraId="0BC1930E">
            <w:pPr>
              <w:keepNext/>
              <w:snapToGrid w:val="0"/>
              <w:spacing w:line="360" w:lineRule="auto"/>
              <w:jc w:val="left"/>
              <w:rPr>
                <w:rFonts w:cs="宋体"/>
                <w:color w:val="000000"/>
                <w:sz w:val="24"/>
                <w:szCs w:val="22"/>
              </w:rPr>
            </w:pPr>
            <w:r>
              <w:rPr>
                <w:rFonts w:hint="eastAsia" w:cs="宋体"/>
                <w:color w:val="000000"/>
                <w:sz w:val="24"/>
                <w:szCs w:val="22"/>
              </w:rPr>
              <w:t>支持挂接的文件选择扩展名和选择类型</w:t>
            </w:r>
          </w:p>
          <w:p w14:paraId="0E29CA76">
            <w:pPr>
              <w:keepNext/>
              <w:snapToGrid w:val="0"/>
              <w:spacing w:line="360" w:lineRule="auto"/>
              <w:jc w:val="left"/>
              <w:rPr>
                <w:rFonts w:cs="宋体"/>
                <w:color w:val="000000"/>
                <w:sz w:val="24"/>
                <w:szCs w:val="22"/>
              </w:rPr>
            </w:pPr>
            <w:r>
              <w:rPr>
                <w:rFonts w:hint="eastAsia" w:cs="宋体"/>
                <w:color w:val="000000"/>
                <w:sz w:val="24"/>
                <w:szCs w:val="22"/>
              </w:rPr>
              <w:t>支持原文文件名规则自定义，根据多个著录项或固定值组合进行批量挂接</w:t>
            </w:r>
          </w:p>
          <w:p w14:paraId="6CBD83F3">
            <w:pPr>
              <w:keepNext/>
              <w:snapToGrid w:val="0"/>
              <w:spacing w:line="360" w:lineRule="auto"/>
              <w:jc w:val="left"/>
              <w:rPr>
                <w:rFonts w:cs="宋体"/>
                <w:color w:val="000000"/>
                <w:sz w:val="24"/>
                <w:szCs w:val="22"/>
              </w:rPr>
            </w:pPr>
            <w:r>
              <w:rPr>
                <w:rFonts w:hint="eastAsia" w:cs="宋体"/>
                <w:color w:val="000000"/>
                <w:sz w:val="24"/>
                <w:szCs w:val="22"/>
              </w:rPr>
              <w:t>支持通配符挂接</w:t>
            </w:r>
          </w:p>
          <w:p w14:paraId="7FFD967A">
            <w:pPr>
              <w:keepNext/>
              <w:snapToGrid w:val="0"/>
              <w:spacing w:line="360" w:lineRule="auto"/>
              <w:jc w:val="left"/>
              <w:rPr>
                <w:rFonts w:cs="宋体"/>
                <w:color w:val="000000"/>
                <w:sz w:val="24"/>
                <w:szCs w:val="22"/>
              </w:rPr>
            </w:pPr>
            <w:r>
              <w:rPr>
                <w:rFonts w:hint="eastAsia" w:cs="宋体"/>
                <w:color w:val="000000"/>
                <w:sz w:val="24"/>
                <w:szCs w:val="22"/>
              </w:rPr>
              <w:t>支持选择原文所在位置</w:t>
            </w:r>
          </w:p>
          <w:p w14:paraId="1A6EE6D1">
            <w:pPr>
              <w:keepNext/>
              <w:snapToGrid w:val="0"/>
              <w:spacing w:line="360" w:lineRule="auto"/>
              <w:jc w:val="left"/>
              <w:rPr>
                <w:rFonts w:cs="宋体"/>
                <w:color w:val="000000"/>
                <w:sz w:val="24"/>
                <w:szCs w:val="22"/>
              </w:rPr>
            </w:pPr>
            <w:r>
              <w:rPr>
                <w:rFonts w:hint="eastAsia" w:cs="宋体"/>
                <w:color w:val="000000"/>
                <w:sz w:val="24"/>
                <w:szCs w:val="22"/>
              </w:rPr>
              <w:t>支持对文件夹下子文件夹进行遍历挂接</w:t>
            </w:r>
          </w:p>
          <w:p w14:paraId="65795FD6">
            <w:pPr>
              <w:keepNext/>
              <w:snapToGrid w:val="0"/>
              <w:spacing w:line="360" w:lineRule="auto"/>
              <w:jc w:val="left"/>
              <w:rPr>
                <w:rFonts w:cs="宋体"/>
                <w:color w:val="000000"/>
                <w:sz w:val="24"/>
                <w:szCs w:val="22"/>
              </w:rPr>
            </w:pPr>
            <w:r>
              <w:rPr>
                <w:rFonts w:hint="eastAsia" w:cs="宋体"/>
                <w:color w:val="000000"/>
                <w:sz w:val="24"/>
                <w:szCs w:val="22"/>
              </w:rPr>
              <w:t>支持FTP上传文件，挂接的效率更高。</w:t>
            </w:r>
          </w:p>
          <w:p w14:paraId="0DF129D0">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1D21B455">
            <w:pPr>
              <w:keepNext/>
              <w:snapToGrid w:val="0"/>
              <w:spacing w:line="360" w:lineRule="auto"/>
              <w:jc w:val="left"/>
              <w:rPr>
                <w:rFonts w:cs="宋体"/>
                <w:color w:val="000000"/>
                <w:sz w:val="24"/>
                <w:szCs w:val="22"/>
              </w:rPr>
            </w:pPr>
            <w:r>
              <w:rPr>
                <w:rFonts w:hint="eastAsia" w:cs="宋体"/>
                <w:color w:val="000000"/>
                <w:sz w:val="24"/>
                <w:szCs w:val="22"/>
              </w:rPr>
              <w:t>（2）批量更新：</w:t>
            </w:r>
          </w:p>
          <w:p w14:paraId="0C9B8CEE">
            <w:pPr>
              <w:keepNext/>
              <w:snapToGrid w:val="0"/>
              <w:spacing w:line="360" w:lineRule="auto"/>
              <w:jc w:val="left"/>
              <w:rPr>
                <w:rFonts w:cs="宋体"/>
                <w:color w:val="000000"/>
                <w:sz w:val="24"/>
                <w:szCs w:val="22"/>
              </w:rPr>
            </w:pPr>
            <w:r>
              <w:rPr>
                <w:rFonts w:hint="eastAsia" w:cs="宋体"/>
                <w:color w:val="000000"/>
                <w:sz w:val="24"/>
                <w:szCs w:val="22"/>
              </w:rPr>
              <w:t>支持EXCEL内容更新条目内容</w:t>
            </w:r>
          </w:p>
          <w:p w14:paraId="46105C4B">
            <w:pPr>
              <w:keepNext/>
              <w:snapToGrid w:val="0"/>
              <w:spacing w:line="360" w:lineRule="auto"/>
              <w:jc w:val="left"/>
              <w:rPr>
                <w:rFonts w:cs="宋体"/>
                <w:color w:val="000000"/>
                <w:sz w:val="24"/>
                <w:szCs w:val="22"/>
              </w:rPr>
            </w:pPr>
            <w:r>
              <w:rPr>
                <w:rFonts w:hint="eastAsia" w:cs="宋体"/>
                <w:color w:val="000000"/>
                <w:sz w:val="24"/>
                <w:szCs w:val="22"/>
              </w:rPr>
              <w:t>支持EXCEL模板下载/上传更新。</w:t>
            </w:r>
          </w:p>
          <w:p w14:paraId="37353F72">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74942EFE">
            <w:pPr>
              <w:keepNext/>
              <w:snapToGrid w:val="0"/>
              <w:spacing w:line="360" w:lineRule="auto"/>
              <w:jc w:val="left"/>
              <w:rPr>
                <w:rFonts w:cs="宋体"/>
                <w:color w:val="000000"/>
                <w:sz w:val="24"/>
                <w:szCs w:val="22"/>
              </w:rPr>
            </w:pPr>
            <w:r>
              <w:rPr>
                <w:rFonts w:hint="eastAsia" w:cs="宋体"/>
                <w:color w:val="000000"/>
                <w:sz w:val="24"/>
                <w:szCs w:val="22"/>
              </w:rPr>
              <w:t>（3）插件式批量下载：</w:t>
            </w:r>
          </w:p>
          <w:p w14:paraId="39DA9066">
            <w:pPr>
              <w:keepNext/>
              <w:snapToGrid w:val="0"/>
              <w:spacing w:line="360" w:lineRule="auto"/>
              <w:jc w:val="left"/>
              <w:rPr>
                <w:rFonts w:cs="宋体"/>
                <w:color w:val="000000"/>
                <w:sz w:val="24"/>
                <w:szCs w:val="22"/>
              </w:rPr>
            </w:pPr>
            <w:r>
              <w:rPr>
                <w:rFonts w:hint="eastAsia" w:cs="宋体"/>
                <w:color w:val="000000"/>
                <w:sz w:val="24"/>
                <w:szCs w:val="22"/>
              </w:rPr>
              <w:t>支持所选条目和全部条目的目录和原文下载</w:t>
            </w:r>
          </w:p>
          <w:p w14:paraId="1A324AD5">
            <w:pPr>
              <w:keepNext/>
              <w:snapToGrid w:val="0"/>
              <w:spacing w:line="360" w:lineRule="auto"/>
              <w:jc w:val="left"/>
              <w:rPr>
                <w:rFonts w:cs="宋体"/>
                <w:color w:val="000000"/>
                <w:sz w:val="24"/>
                <w:szCs w:val="22"/>
              </w:rPr>
            </w:pPr>
            <w:r>
              <w:rPr>
                <w:rFonts w:hint="eastAsia" w:cs="宋体"/>
                <w:color w:val="000000"/>
                <w:sz w:val="24"/>
                <w:szCs w:val="22"/>
              </w:rPr>
              <w:t>支持接口或直连方式下载</w:t>
            </w:r>
          </w:p>
          <w:p w14:paraId="3D55ED94">
            <w:pPr>
              <w:keepNext/>
              <w:snapToGrid w:val="0"/>
              <w:spacing w:line="360" w:lineRule="auto"/>
              <w:jc w:val="left"/>
              <w:rPr>
                <w:rFonts w:cs="宋体"/>
                <w:color w:val="000000"/>
                <w:sz w:val="24"/>
                <w:szCs w:val="22"/>
              </w:rPr>
            </w:pPr>
            <w:r>
              <w:rPr>
                <w:rFonts w:hint="eastAsia" w:cs="宋体"/>
                <w:color w:val="000000"/>
                <w:sz w:val="24"/>
                <w:szCs w:val="22"/>
              </w:rPr>
              <w:t>支持原文重命名规则设置</w:t>
            </w:r>
          </w:p>
          <w:p w14:paraId="644B4E26">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0515B459">
            <w:pPr>
              <w:keepNext/>
              <w:snapToGrid w:val="0"/>
              <w:spacing w:line="360" w:lineRule="auto"/>
              <w:jc w:val="left"/>
              <w:rPr>
                <w:rFonts w:cs="宋体"/>
                <w:color w:val="000000"/>
                <w:sz w:val="24"/>
                <w:szCs w:val="22"/>
              </w:rPr>
            </w:pPr>
            <w:r>
              <w:rPr>
                <w:rFonts w:hint="eastAsia" w:cs="宋体"/>
                <w:color w:val="000000"/>
                <w:sz w:val="24"/>
                <w:szCs w:val="22"/>
              </w:rPr>
              <w:t>（4）插件式OCR工具：</w:t>
            </w:r>
          </w:p>
          <w:p w14:paraId="0034CBE2">
            <w:pPr>
              <w:keepNext/>
              <w:snapToGrid w:val="0"/>
              <w:spacing w:line="360" w:lineRule="auto"/>
              <w:jc w:val="left"/>
              <w:rPr>
                <w:rFonts w:cs="宋体"/>
                <w:color w:val="000000"/>
                <w:sz w:val="24"/>
                <w:szCs w:val="22"/>
              </w:rPr>
            </w:pPr>
            <w:r>
              <w:rPr>
                <w:rFonts w:hint="eastAsia" w:cs="宋体"/>
                <w:color w:val="000000"/>
                <w:sz w:val="24"/>
                <w:szCs w:val="22"/>
              </w:rPr>
              <w:t>支持系统截图OCR</w:t>
            </w:r>
          </w:p>
          <w:p w14:paraId="13B9FA58">
            <w:pPr>
              <w:keepNext/>
              <w:snapToGrid w:val="0"/>
              <w:spacing w:line="360" w:lineRule="auto"/>
              <w:jc w:val="left"/>
              <w:rPr>
                <w:rFonts w:cs="宋体"/>
                <w:color w:val="000000"/>
                <w:sz w:val="24"/>
                <w:szCs w:val="22"/>
              </w:rPr>
            </w:pPr>
            <w:r>
              <w:rPr>
                <w:rFonts w:hint="eastAsia" w:cs="宋体"/>
                <w:color w:val="000000"/>
                <w:sz w:val="24"/>
                <w:szCs w:val="22"/>
              </w:rPr>
              <w:t>支持批量OCR</w:t>
            </w:r>
          </w:p>
          <w:p w14:paraId="069BB2FD">
            <w:pPr>
              <w:keepNext/>
              <w:snapToGrid w:val="0"/>
              <w:spacing w:line="360" w:lineRule="auto"/>
              <w:jc w:val="left"/>
              <w:rPr>
                <w:rFonts w:cs="宋体"/>
                <w:color w:val="000000"/>
                <w:sz w:val="24"/>
                <w:szCs w:val="22"/>
              </w:rPr>
            </w:pPr>
            <w:r>
              <w:rPr>
                <w:rFonts w:hint="eastAsia" w:cs="宋体"/>
                <w:color w:val="000000"/>
                <w:sz w:val="24"/>
                <w:szCs w:val="22"/>
              </w:rPr>
              <w:t>支持批量文档OCR</w:t>
            </w:r>
          </w:p>
          <w:p w14:paraId="1B0C7796">
            <w:pPr>
              <w:keepNext/>
              <w:snapToGrid w:val="0"/>
              <w:spacing w:line="360" w:lineRule="auto"/>
              <w:jc w:val="left"/>
              <w:rPr>
                <w:rFonts w:cs="宋体"/>
                <w:color w:val="000000"/>
                <w:sz w:val="24"/>
                <w:szCs w:val="22"/>
              </w:rPr>
            </w:pPr>
            <w:r>
              <w:rPr>
                <w:rFonts w:hint="eastAsia" w:cs="宋体"/>
                <w:color w:val="000000"/>
                <w:sz w:val="24"/>
                <w:szCs w:val="22"/>
              </w:rPr>
              <w:t>支持二维码识别。</w:t>
            </w:r>
          </w:p>
          <w:p w14:paraId="426C3220">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357E940E">
            <w:pPr>
              <w:keepNext/>
              <w:snapToGrid w:val="0"/>
              <w:spacing w:line="360" w:lineRule="auto"/>
              <w:jc w:val="left"/>
              <w:rPr>
                <w:rFonts w:cs="宋体"/>
                <w:color w:val="000000"/>
                <w:sz w:val="24"/>
                <w:szCs w:val="22"/>
              </w:rPr>
            </w:pPr>
            <w:r>
              <w:rPr>
                <w:rFonts w:hint="eastAsia" w:cs="宋体"/>
                <w:color w:val="000000"/>
                <w:sz w:val="24"/>
                <w:szCs w:val="22"/>
              </w:rPr>
              <w:t>（5）数据质检工具：</w:t>
            </w:r>
          </w:p>
          <w:p w14:paraId="67F4849A">
            <w:pPr>
              <w:keepNext/>
              <w:snapToGrid w:val="0"/>
              <w:spacing w:line="360" w:lineRule="auto"/>
              <w:jc w:val="left"/>
              <w:rPr>
                <w:rFonts w:cs="宋体"/>
                <w:color w:val="000000"/>
                <w:sz w:val="24"/>
                <w:szCs w:val="22"/>
              </w:rPr>
            </w:pPr>
            <w:r>
              <w:rPr>
                <w:rFonts w:hint="eastAsia" w:cs="宋体"/>
                <w:color w:val="000000"/>
                <w:sz w:val="24"/>
                <w:szCs w:val="22"/>
              </w:rPr>
              <w:t>支持电子文件和目录的检测，包括著录项空值、空格、英文、特殊字符和数字检测，年度规范性检测、档号规范性检测、件号连续性检测、全宗号和全宗名称规范性检测，著录项长度检测、日期、日期时间规范性检测，唯一性检测，文号规范性检测，错误词检测和括号对称性检测。</w:t>
            </w:r>
          </w:p>
          <w:p w14:paraId="193382BF">
            <w:pPr>
              <w:keepNext/>
              <w:snapToGrid w:val="0"/>
              <w:spacing w:line="360" w:lineRule="auto"/>
              <w:jc w:val="left"/>
              <w:rPr>
                <w:rFonts w:cs="宋体"/>
                <w:color w:val="000000"/>
                <w:sz w:val="24"/>
                <w:szCs w:val="22"/>
              </w:rPr>
            </w:pPr>
            <w:r>
              <w:rPr>
                <w:rFonts w:hint="eastAsia" w:cs="宋体"/>
                <w:color w:val="000000"/>
                <w:sz w:val="24"/>
                <w:szCs w:val="22"/>
              </w:rPr>
              <w:t>支持原文检测，包括文件格式检测、DPI检测、空白页检测、页数检测、原文名称重复性检测、电子文件唯一性检测、倾斜度检测、双层PDF检测、Exif检测、扫描仪类型检测等</w:t>
            </w:r>
          </w:p>
          <w:p w14:paraId="6C8CEB11">
            <w:pPr>
              <w:keepNext/>
              <w:snapToGrid w:val="0"/>
              <w:spacing w:line="360" w:lineRule="auto"/>
              <w:jc w:val="left"/>
              <w:rPr>
                <w:rFonts w:cs="宋体"/>
                <w:color w:val="000000"/>
                <w:sz w:val="24"/>
                <w:szCs w:val="22"/>
              </w:rPr>
            </w:pPr>
            <w:r>
              <w:rPr>
                <w:rFonts w:hint="eastAsia" w:cs="宋体"/>
                <w:color w:val="000000"/>
                <w:sz w:val="24"/>
                <w:szCs w:val="22"/>
              </w:rPr>
              <w:t>支持档案系统内在线检测。</w:t>
            </w:r>
          </w:p>
          <w:p w14:paraId="0E5E98A7">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47553C25">
            <w:pPr>
              <w:keepNext/>
              <w:snapToGrid w:val="0"/>
              <w:spacing w:line="360" w:lineRule="auto"/>
              <w:jc w:val="left"/>
              <w:rPr>
                <w:rFonts w:cs="宋体"/>
                <w:color w:val="000000"/>
                <w:sz w:val="24"/>
                <w:szCs w:val="22"/>
              </w:rPr>
            </w:pPr>
            <w:r>
              <w:rPr>
                <w:rFonts w:hint="eastAsia" w:cs="宋体"/>
                <w:color w:val="000000"/>
                <w:sz w:val="24"/>
                <w:szCs w:val="22"/>
              </w:rPr>
              <w:t>（6）支持对利用的电子文件导入系统进行隐形水印验证，包括下载时间、下载人、下载IP地址、题名、档号、MD5码或哈希值校验等信息。</w:t>
            </w:r>
          </w:p>
          <w:p w14:paraId="2243A4BE">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5477961B">
            <w:pPr>
              <w:keepNext/>
              <w:snapToGrid w:val="0"/>
              <w:spacing w:line="360" w:lineRule="auto"/>
              <w:jc w:val="left"/>
              <w:rPr>
                <w:rFonts w:cs="宋体"/>
                <w:color w:val="000000"/>
                <w:sz w:val="24"/>
                <w:szCs w:val="22"/>
              </w:rPr>
            </w:pPr>
            <w:r>
              <w:rPr>
                <w:rFonts w:hint="eastAsia" w:cs="宋体"/>
                <w:color w:val="000000"/>
                <w:sz w:val="24"/>
                <w:szCs w:val="22"/>
              </w:rPr>
              <w:t>（7）电子文件四性检测：</w:t>
            </w:r>
          </w:p>
          <w:p w14:paraId="1FC6D62B">
            <w:pPr>
              <w:keepNext/>
              <w:snapToGrid w:val="0"/>
              <w:spacing w:line="360" w:lineRule="auto"/>
              <w:jc w:val="left"/>
              <w:rPr>
                <w:rFonts w:cs="宋体"/>
                <w:color w:val="000000"/>
                <w:sz w:val="24"/>
                <w:szCs w:val="22"/>
              </w:rPr>
            </w:pPr>
            <w:r>
              <w:rPr>
                <w:rFonts w:hint="eastAsia" w:cs="宋体"/>
                <w:color w:val="000000"/>
                <w:sz w:val="24"/>
                <w:szCs w:val="22"/>
              </w:rPr>
              <w:t>支持对模板进行归档环节、移交接收环节和长期保存环节的真实性、完整性、可用性、安全性的配置；</w:t>
            </w:r>
          </w:p>
          <w:p w14:paraId="3A44ABBC">
            <w:pPr>
              <w:keepNext/>
              <w:snapToGrid w:val="0"/>
              <w:spacing w:line="360" w:lineRule="auto"/>
              <w:jc w:val="left"/>
              <w:rPr>
                <w:rFonts w:cs="宋体"/>
                <w:color w:val="000000"/>
                <w:sz w:val="24"/>
                <w:szCs w:val="22"/>
              </w:rPr>
            </w:pPr>
            <w:r>
              <w:rPr>
                <w:rFonts w:hint="eastAsia" w:cs="宋体"/>
                <w:color w:val="000000"/>
                <w:sz w:val="24"/>
                <w:szCs w:val="22"/>
              </w:rPr>
              <w:t>支持初始化：快速设置固定的检测项。</w:t>
            </w:r>
          </w:p>
          <w:p w14:paraId="0C967932">
            <w:pPr>
              <w:keepNext/>
              <w:snapToGrid w:val="0"/>
              <w:spacing w:line="360" w:lineRule="auto"/>
              <w:jc w:val="left"/>
              <w:rPr>
                <w:rFonts w:cs="宋体"/>
                <w:color w:val="000000"/>
                <w:sz w:val="24"/>
                <w:szCs w:val="22"/>
              </w:rPr>
            </w:pPr>
            <w:r>
              <w:rPr>
                <w:rFonts w:hint="eastAsia" w:cs="宋体"/>
                <w:color w:val="000000"/>
                <w:sz w:val="24"/>
                <w:szCs w:val="22"/>
              </w:rPr>
              <w:t>支持删除；删除已经配置的检测项。</w:t>
            </w:r>
          </w:p>
          <w:p w14:paraId="5F13C546">
            <w:pPr>
              <w:keepNext/>
              <w:snapToGrid w:val="0"/>
              <w:spacing w:line="360" w:lineRule="auto"/>
              <w:jc w:val="left"/>
              <w:rPr>
                <w:rFonts w:cs="宋体"/>
                <w:color w:val="000000"/>
                <w:sz w:val="24"/>
                <w:szCs w:val="22"/>
              </w:rPr>
            </w:pPr>
            <w:r>
              <w:rPr>
                <w:rFonts w:hint="eastAsia" w:cs="宋体"/>
                <w:color w:val="000000"/>
                <w:sz w:val="24"/>
                <w:szCs w:val="22"/>
              </w:rPr>
              <w:t>支持复制到其他环节：将当前环节配置项复制到其他环节下。</w:t>
            </w:r>
          </w:p>
          <w:p w14:paraId="10665356">
            <w:pPr>
              <w:keepNext/>
              <w:snapToGrid w:val="0"/>
              <w:spacing w:line="360" w:lineRule="auto"/>
              <w:jc w:val="left"/>
              <w:rPr>
                <w:rFonts w:cs="宋体"/>
                <w:color w:val="000000"/>
                <w:sz w:val="24"/>
                <w:szCs w:val="22"/>
              </w:rPr>
            </w:pPr>
            <w:r>
              <w:rPr>
                <w:rFonts w:hint="eastAsia" w:cs="宋体"/>
                <w:color w:val="000000"/>
                <w:sz w:val="24"/>
                <w:szCs w:val="22"/>
              </w:rPr>
              <w:t>支持复制到其他模板：将当前模板的配置项复制到其他模板。</w:t>
            </w:r>
          </w:p>
          <w:p w14:paraId="42F7960F">
            <w:pPr>
              <w:keepNext/>
              <w:snapToGrid w:val="0"/>
              <w:spacing w:line="360" w:lineRule="auto"/>
              <w:jc w:val="left"/>
              <w:rPr>
                <w:rFonts w:cs="宋体"/>
                <w:color w:val="000000"/>
                <w:sz w:val="24"/>
                <w:szCs w:val="22"/>
              </w:rPr>
            </w:pPr>
            <w:r>
              <w:rPr>
                <w:rFonts w:hint="eastAsia" w:cs="宋体"/>
                <w:color w:val="000000"/>
                <w:sz w:val="24"/>
                <w:szCs w:val="22"/>
              </w:rPr>
              <w:t>支持检测结果：查看全部四性检测结果，检测结果以PDF形式展示。包括检测通过和不通过的相关检查项。</w:t>
            </w:r>
          </w:p>
          <w:p w14:paraId="16B3E8FF">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567066C3">
            <w:pPr>
              <w:keepNext/>
              <w:snapToGrid w:val="0"/>
              <w:spacing w:line="360" w:lineRule="auto"/>
              <w:jc w:val="left"/>
              <w:rPr>
                <w:rFonts w:cs="宋体"/>
                <w:color w:val="000000"/>
                <w:sz w:val="24"/>
                <w:szCs w:val="22"/>
              </w:rPr>
            </w:pPr>
            <w:r>
              <w:rPr>
                <w:rFonts w:hint="eastAsia" w:cs="宋体"/>
                <w:color w:val="000000"/>
                <w:sz w:val="24"/>
                <w:szCs w:val="22"/>
              </w:rPr>
              <w:t>（8）元数据封装：</w:t>
            </w:r>
          </w:p>
          <w:p w14:paraId="1E7052D8">
            <w:pPr>
              <w:keepNext/>
              <w:snapToGrid w:val="0"/>
              <w:spacing w:line="360" w:lineRule="auto"/>
              <w:jc w:val="left"/>
              <w:rPr>
                <w:rFonts w:cs="宋体"/>
                <w:color w:val="000000"/>
                <w:sz w:val="24"/>
                <w:szCs w:val="22"/>
              </w:rPr>
            </w:pPr>
            <w:r>
              <w:rPr>
                <w:rFonts w:hint="eastAsia" w:cs="宋体"/>
                <w:color w:val="000000"/>
                <w:sz w:val="24"/>
                <w:szCs w:val="22"/>
              </w:rPr>
              <w:t>支持数据包配置，能够对数据包按模板、按环节进行配置，包括案卷和按件等不同档案的数据包，符合T48标准。</w:t>
            </w:r>
          </w:p>
          <w:p w14:paraId="6BD69593">
            <w:pPr>
              <w:keepNext/>
              <w:snapToGrid w:val="0"/>
              <w:spacing w:line="360" w:lineRule="auto"/>
              <w:jc w:val="left"/>
              <w:rPr>
                <w:rFonts w:cs="宋体"/>
                <w:color w:val="000000"/>
                <w:sz w:val="24"/>
                <w:szCs w:val="22"/>
              </w:rPr>
            </w:pPr>
            <w:r>
              <w:rPr>
                <w:rFonts w:hint="eastAsia" w:cs="宋体"/>
                <w:color w:val="000000"/>
                <w:sz w:val="24"/>
                <w:szCs w:val="22"/>
              </w:rPr>
              <w:t>支持数据包在线查看：所有涉及到EEP、ZIP或RAR的数据包能够在线查看。</w:t>
            </w:r>
          </w:p>
          <w:p w14:paraId="7DD72E49">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2010A175">
            <w:pPr>
              <w:keepNext/>
              <w:snapToGrid w:val="0"/>
              <w:spacing w:line="360" w:lineRule="auto"/>
              <w:jc w:val="left"/>
              <w:rPr>
                <w:rFonts w:cs="宋体"/>
                <w:color w:val="000000"/>
                <w:sz w:val="24"/>
                <w:szCs w:val="22"/>
              </w:rPr>
            </w:pPr>
            <w:r>
              <w:rPr>
                <w:rFonts w:hint="eastAsia" w:cs="宋体"/>
                <w:color w:val="000000"/>
                <w:sz w:val="24"/>
                <w:szCs w:val="22"/>
              </w:rPr>
              <w:t>（9）格式转换：</w:t>
            </w:r>
          </w:p>
          <w:p w14:paraId="0FC3EE6A">
            <w:pPr>
              <w:keepNext/>
              <w:snapToGrid w:val="0"/>
              <w:spacing w:line="360" w:lineRule="auto"/>
              <w:jc w:val="left"/>
              <w:rPr>
                <w:rFonts w:cs="宋体"/>
                <w:color w:val="000000"/>
                <w:sz w:val="24"/>
                <w:szCs w:val="22"/>
              </w:rPr>
            </w:pPr>
            <w:r>
              <w:rPr>
                <w:rFonts w:hint="eastAsia" w:cs="宋体"/>
                <w:color w:val="000000"/>
                <w:sz w:val="24"/>
                <w:szCs w:val="22"/>
              </w:rPr>
              <w:t>支持能够将Office、WPS等版式文件转换成PDF或OFD，图片转成JPG，视频转成Mp4。</w:t>
            </w:r>
          </w:p>
          <w:p w14:paraId="63BFA824">
            <w:pPr>
              <w:keepNext/>
              <w:snapToGrid w:val="0"/>
              <w:spacing w:line="360" w:lineRule="auto"/>
              <w:jc w:val="left"/>
              <w:rPr>
                <w:rFonts w:cs="宋体"/>
                <w:color w:val="000000"/>
                <w:sz w:val="24"/>
                <w:szCs w:val="22"/>
              </w:rPr>
            </w:pPr>
            <w:r>
              <w:rPr>
                <w:rFonts w:hint="eastAsia" w:cs="宋体"/>
                <w:color w:val="000000"/>
                <w:sz w:val="24"/>
                <w:szCs w:val="22"/>
              </w:rPr>
              <w:t>支持对单个或批量的电子文件进行转换，转换后格式包括PDF、OFD或者音视频文件。</w:t>
            </w:r>
          </w:p>
          <w:p w14:paraId="753482DD">
            <w:pPr>
              <w:keepNext/>
              <w:snapToGrid w:val="0"/>
              <w:spacing w:line="360" w:lineRule="auto"/>
              <w:jc w:val="left"/>
              <w:rPr>
                <w:rFonts w:cs="宋体"/>
                <w:color w:val="000000"/>
                <w:sz w:val="24"/>
                <w:szCs w:val="22"/>
              </w:rPr>
            </w:pPr>
            <w:r>
              <w:rPr>
                <w:rFonts w:hint="eastAsia" w:cs="宋体"/>
                <w:color w:val="000000"/>
                <w:sz w:val="24"/>
                <w:szCs w:val="22"/>
              </w:rPr>
              <w:t>支持查看转换进度和下载转换结果。</w:t>
            </w:r>
          </w:p>
          <w:p w14:paraId="45254FA8">
            <w:pPr>
              <w:keepNext/>
              <w:snapToGrid w:val="0"/>
              <w:spacing w:line="360" w:lineRule="auto"/>
              <w:jc w:val="left"/>
              <w:rPr>
                <w:rFonts w:cs="宋体"/>
                <w:color w:val="000000"/>
                <w:sz w:val="24"/>
                <w:szCs w:val="22"/>
              </w:rPr>
            </w:pPr>
            <w:r>
              <w:rPr>
                <w:rFonts w:hint="eastAsia" w:cs="宋体"/>
                <w:color w:val="000000"/>
                <w:sz w:val="24"/>
                <w:szCs w:val="22"/>
              </w:rPr>
              <w:t>支持OFD在线预览</w:t>
            </w:r>
          </w:p>
          <w:p w14:paraId="36E4A64E">
            <w:pPr>
              <w:keepNext/>
              <w:snapToGrid w:val="0"/>
              <w:spacing w:line="360" w:lineRule="auto"/>
              <w:jc w:val="left"/>
              <w:rPr>
                <w:rFonts w:cs="宋体"/>
                <w:color w:val="000000"/>
                <w:sz w:val="24"/>
                <w:szCs w:val="22"/>
              </w:rPr>
            </w:pPr>
            <w:r>
              <w:rPr>
                <w:rFonts w:hint="eastAsia" w:cs="宋体"/>
                <w:color w:val="000000"/>
                <w:sz w:val="24"/>
                <w:szCs w:val="22"/>
              </w:rPr>
              <w:t>全部满足得1分，不满足不得分；。</w:t>
            </w:r>
          </w:p>
          <w:p w14:paraId="21447712">
            <w:pPr>
              <w:keepNext/>
              <w:snapToGrid w:val="0"/>
              <w:spacing w:line="360" w:lineRule="auto"/>
              <w:jc w:val="left"/>
              <w:rPr>
                <w:rFonts w:cs="宋体"/>
                <w:color w:val="000000"/>
                <w:sz w:val="24"/>
                <w:szCs w:val="22"/>
              </w:rPr>
            </w:pPr>
            <w:r>
              <w:rPr>
                <w:rFonts w:hint="eastAsia" w:cs="宋体"/>
                <w:color w:val="000000"/>
                <w:sz w:val="24"/>
                <w:szCs w:val="22"/>
              </w:rPr>
              <w:t>（10）组织机构沿革：支持组织机构沿革维护，并实现档案库按组织机构沿革控制权限。全部满足得1分。</w:t>
            </w:r>
          </w:p>
        </w:tc>
      </w:tr>
      <w:tr w14:paraId="21F9B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67F3A5F3">
            <w:pPr>
              <w:keepNext/>
              <w:snapToGrid w:val="0"/>
              <w:spacing w:line="360" w:lineRule="auto"/>
              <w:jc w:val="center"/>
              <w:rPr>
                <w:rFonts w:cs="宋体"/>
                <w:b/>
                <w:color w:val="000000"/>
                <w:sz w:val="24"/>
                <w:szCs w:val="22"/>
              </w:rPr>
            </w:pPr>
          </w:p>
        </w:tc>
        <w:tc>
          <w:tcPr>
            <w:tcW w:w="812" w:type="dxa"/>
            <w:tcBorders>
              <w:top w:val="single" w:color="auto" w:sz="4" w:space="0"/>
              <w:left w:val="single" w:color="auto" w:sz="4" w:space="0"/>
              <w:bottom w:val="single" w:color="auto" w:sz="4" w:space="0"/>
              <w:right w:val="single" w:color="auto" w:sz="4" w:space="0"/>
            </w:tcBorders>
            <w:noWrap/>
            <w:vAlign w:val="center"/>
          </w:tcPr>
          <w:p w14:paraId="434791E3">
            <w:pPr>
              <w:keepNext/>
              <w:snapToGrid w:val="0"/>
              <w:spacing w:line="360" w:lineRule="auto"/>
              <w:jc w:val="center"/>
              <w:rPr>
                <w:rFonts w:cs="宋体"/>
                <w:b/>
                <w:color w:val="000000"/>
                <w:sz w:val="24"/>
                <w:szCs w:val="22"/>
              </w:rPr>
            </w:pPr>
            <w:r>
              <w:rPr>
                <w:rFonts w:hint="eastAsia" w:cs="宋体"/>
                <w:b/>
                <w:color w:val="000000"/>
                <w:sz w:val="24"/>
                <w:szCs w:val="22"/>
              </w:rPr>
              <w:t>合计</w:t>
            </w:r>
          </w:p>
        </w:tc>
        <w:tc>
          <w:tcPr>
            <w:tcW w:w="7455" w:type="dxa"/>
            <w:gridSpan w:val="2"/>
            <w:tcBorders>
              <w:top w:val="single" w:color="auto" w:sz="4" w:space="0"/>
              <w:left w:val="single" w:color="auto" w:sz="4" w:space="0"/>
              <w:bottom w:val="single" w:color="auto" w:sz="4" w:space="0"/>
              <w:right w:val="single" w:color="auto" w:sz="4" w:space="0"/>
            </w:tcBorders>
            <w:noWrap/>
            <w:vAlign w:val="center"/>
          </w:tcPr>
          <w:p w14:paraId="38C8924D">
            <w:pPr>
              <w:keepNext/>
              <w:snapToGrid w:val="0"/>
              <w:spacing w:line="360" w:lineRule="auto"/>
              <w:jc w:val="center"/>
              <w:rPr>
                <w:rFonts w:cs="宋体"/>
                <w:b/>
                <w:color w:val="000000"/>
                <w:sz w:val="24"/>
                <w:szCs w:val="22"/>
              </w:rPr>
            </w:pPr>
            <w:r>
              <w:rPr>
                <w:rFonts w:hint="eastAsia" w:cs="宋体"/>
                <w:b/>
                <w:color w:val="000000"/>
                <w:sz w:val="24"/>
                <w:szCs w:val="22"/>
              </w:rPr>
              <w:t>100分</w:t>
            </w:r>
          </w:p>
        </w:tc>
      </w:tr>
    </w:tbl>
    <w:p w14:paraId="2D93754A">
      <w:pPr>
        <w:spacing w:line="360" w:lineRule="auto"/>
        <w:ind w:firstLine="2001" w:firstLineChars="445"/>
        <w:rPr>
          <w:b/>
          <w:color w:val="000000"/>
          <w:spacing w:val="4"/>
          <w:sz w:val="44"/>
          <w:szCs w:val="44"/>
        </w:rPr>
      </w:pPr>
    </w:p>
    <w:p w14:paraId="7F9FCD1B">
      <w:pPr>
        <w:spacing w:line="360" w:lineRule="auto"/>
        <w:rPr>
          <w:b/>
          <w:color w:val="000000"/>
          <w:spacing w:val="4"/>
          <w:sz w:val="44"/>
          <w:szCs w:val="44"/>
        </w:rPr>
      </w:pPr>
      <w:r>
        <w:rPr>
          <w:rFonts w:hint="eastAsia"/>
          <w:b/>
          <w:color w:val="000000"/>
          <w:spacing w:val="4"/>
          <w:sz w:val="44"/>
          <w:szCs w:val="44"/>
        </w:rPr>
        <w:br w:type="page"/>
      </w:r>
    </w:p>
    <w:p w14:paraId="65081148">
      <w:pPr>
        <w:spacing w:line="360" w:lineRule="auto"/>
        <w:ind w:firstLine="2001" w:firstLineChars="445"/>
        <w:outlineLvl w:val="0"/>
        <w:rPr>
          <w:b/>
          <w:color w:val="000000"/>
          <w:sz w:val="24"/>
        </w:rPr>
      </w:pPr>
      <w:r>
        <w:rPr>
          <w:rFonts w:hint="eastAsia"/>
          <w:b/>
          <w:color w:val="000000"/>
          <w:spacing w:val="4"/>
          <w:sz w:val="44"/>
          <w:szCs w:val="44"/>
        </w:rPr>
        <w:t>第四部分  合同主要条款</w:t>
      </w:r>
    </w:p>
    <w:p w14:paraId="38D46AC8">
      <w:pPr>
        <w:spacing w:line="360" w:lineRule="auto"/>
        <w:ind w:firstLine="480" w:firstLineChars="200"/>
        <w:rPr>
          <w:bCs/>
          <w:sz w:val="24"/>
          <w:u w:val="single"/>
        </w:rPr>
      </w:pPr>
      <w:r>
        <w:rPr>
          <w:rFonts w:hint="eastAsia"/>
          <w:bCs/>
          <w:sz w:val="24"/>
        </w:rPr>
        <w:t>需方（采购人）：</w:t>
      </w:r>
      <w:r>
        <w:rPr>
          <w:rFonts w:hint="eastAsia"/>
          <w:bCs/>
          <w:sz w:val="24"/>
          <w:u w:val="single"/>
        </w:rPr>
        <w:t xml:space="preserve">                        </w:t>
      </w:r>
      <w:r>
        <w:rPr>
          <w:rFonts w:hint="eastAsia"/>
          <w:bCs/>
          <w:sz w:val="24"/>
          <w:u w:val="none"/>
        </w:rPr>
        <w:t xml:space="preserve"> ；</w:t>
      </w:r>
    </w:p>
    <w:p w14:paraId="48115E9C">
      <w:pPr>
        <w:spacing w:line="360" w:lineRule="auto"/>
        <w:ind w:firstLine="480" w:firstLineChars="200"/>
        <w:rPr>
          <w:bCs/>
          <w:sz w:val="24"/>
          <w:u w:val="single"/>
        </w:rPr>
      </w:pPr>
      <w:r>
        <w:rPr>
          <w:rFonts w:hint="eastAsia"/>
          <w:bCs/>
          <w:sz w:val="24"/>
        </w:rPr>
        <w:t>供方（中标方）：</w:t>
      </w:r>
      <w:r>
        <w:rPr>
          <w:rFonts w:hint="eastAsia"/>
          <w:bCs/>
          <w:sz w:val="24"/>
          <w:u w:val="single"/>
        </w:rPr>
        <w:t xml:space="preserve">                        </w:t>
      </w:r>
      <w:r>
        <w:rPr>
          <w:rFonts w:hint="eastAsia"/>
          <w:bCs/>
          <w:sz w:val="24"/>
          <w:u w:val="none"/>
        </w:rPr>
        <w:t xml:space="preserve"> ；</w:t>
      </w:r>
    </w:p>
    <w:p w14:paraId="5D676C59">
      <w:pPr>
        <w:numPr>
          <w:ilvl w:val="0"/>
          <w:numId w:val="24"/>
        </w:numPr>
        <w:tabs>
          <w:tab w:val="left" w:pos="210"/>
          <w:tab w:val="left" w:pos="840"/>
          <w:tab w:val="left" w:pos="1260"/>
        </w:tabs>
        <w:spacing w:line="360" w:lineRule="auto"/>
        <w:ind w:left="0" w:firstLine="523" w:firstLineChars="218"/>
        <w:rPr>
          <w:bCs/>
          <w:sz w:val="24"/>
        </w:rPr>
      </w:pPr>
      <w:r>
        <w:rPr>
          <w:rFonts w:hint="eastAsia"/>
          <w:bCs/>
          <w:sz w:val="24"/>
        </w:rPr>
        <w:t>合同不可分割部分：</w:t>
      </w:r>
    </w:p>
    <w:p w14:paraId="63B47ED4">
      <w:pPr>
        <w:tabs>
          <w:tab w:val="left" w:pos="210"/>
          <w:tab w:val="left" w:pos="420"/>
          <w:tab w:val="left" w:pos="1155"/>
        </w:tabs>
        <w:spacing w:line="360" w:lineRule="auto"/>
        <w:ind w:firstLine="480" w:firstLineChars="200"/>
        <w:rPr>
          <w:bCs/>
          <w:sz w:val="24"/>
        </w:rPr>
      </w:pPr>
      <w:r>
        <w:rPr>
          <w:rFonts w:hint="eastAsia"/>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24"/>
        </w:numPr>
        <w:tabs>
          <w:tab w:val="left" w:pos="210"/>
          <w:tab w:val="left" w:pos="840"/>
          <w:tab w:val="left" w:pos="1155"/>
        </w:tabs>
        <w:spacing w:line="360" w:lineRule="auto"/>
        <w:ind w:left="0" w:firstLine="523" w:firstLineChars="218"/>
        <w:rPr>
          <w:bCs/>
          <w:sz w:val="24"/>
        </w:rPr>
      </w:pPr>
      <w:r>
        <w:rPr>
          <w:rFonts w:hint="eastAsia"/>
          <w:bCs/>
          <w:sz w:val="24"/>
        </w:rPr>
        <w:t>合同备案：</w:t>
      </w:r>
    </w:p>
    <w:p w14:paraId="25AAF633">
      <w:pPr>
        <w:tabs>
          <w:tab w:val="left" w:pos="210"/>
          <w:tab w:val="left" w:pos="735"/>
          <w:tab w:val="left" w:pos="1155"/>
        </w:tabs>
        <w:spacing w:line="360" w:lineRule="auto"/>
        <w:ind w:firstLine="480" w:firstLineChars="200"/>
        <w:rPr>
          <w:bCs/>
          <w:sz w:val="24"/>
        </w:rPr>
      </w:pPr>
      <w:r>
        <w:rPr>
          <w:rFonts w:hint="eastAsia"/>
          <w:bCs/>
          <w:sz w:val="24"/>
        </w:rPr>
        <w:t>合同一式三份，甲方两份，乙方一份。</w:t>
      </w:r>
    </w:p>
    <w:p w14:paraId="2AB3BAF3">
      <w:pPr>
        <w:numPr>
          <w:ilvl w:val="0"/>
          <w:numId w:val="24"/>
        </w:numPr>
        <w:tabs>
          <w:tab w:val="left" w:pos="210"/>
          <w:tab w:val="left" w:pos="840"/>
          <w:tab w:val="left" w:pos="1155"/>
        </w:tabs>
        <w:spacing w:line="360" w:lineRule="auto"/>
        <w:ind w:left="0" w:firstLine="523" w:firstLineChars="218"/>
        <w:rPr>
          <w:bCs/>
          <w:sz w:val="24"/>
        </w:rPr>
      </w:pPr>
      <w:r>
        <w:rPr>
          <w:rFonts w:hint="eastAsia"/>
          <w:bCs/>
          <w:sz w:val="24"/>
        </w:rPr>
        <w:t>合同生效：</w:t>
      </w:r>
    </w:p>
    <w:p w14:paraId="4C17CD80">
      <w:pPr>
        <w:tabs>
          <w:tab w:val="left" w:pos="210"/>
          <w:tab w:val="left" w:pos="840"/>
          <w:tab w:val="left" w:pos="1155"/>
        </w:tabs>
        <w:spacing w:line="360" w:lineRule="auto"/>
        <w:ind w:firstLine="480" w:firstLineChars="200"/>
        <w:rPr>
          <w:bCs/>
          <w:sz w:val="24"/>
        </w:rPr>
      </w:pPr>
      <w:r>
        <w:rPr>
          <w:rFonts w:hint="eastAsia"/>
          <w:bCs/>
          <w:sz w:val="24"/>
        </w:rPr>
        <w:t>本合同由供需双方签字、盖章，并经采购代理机构见证后生效。</w:t>
      </w:r>
    </w:p>
    <w:p w14:paraId="48337D71">
      <w:pPr>
        <w:tabs>
          <w:tab w:val="left" w:pos="210"/>
          <w:tab w:val="left" w:pos="840"/>
          <w:tab w:val="left" w:pos="1155"/>
        </w:tabs>
        <w:spacing w:line="360" w:lineRule="auto"/>
        <w:ind w:left="420" w:leftChars="200" w:firstLine="420" w:firstLineChars="175"/>
        <w:rPr>
          <w:bCs/>
          <w:sz w:val="24"/>
        </w:rPr>
      </w:pPr>
    </w:p>
    <w:p w14:paraId="7A603F00">
      <w:pPr>
        <w:tabs>
          <w:tab w:val="left" w:pos="210"/>
          <w:tab w:val="left" w:pos="840"/>
          <w:tab w:val="left" w:pos="1155"/>
        </w:tabs>
        <w:spacing w:line="360" w:lineRule="auto"/>
        <w:ind w:left="420" w:leftChars="200" w:firstLine="420" w:firstLineChars="175"/>
        <w:rPr>
          <w:bCs/>
          <w:sz w:val="24"/>
        </w:rPr>
      </w:pPr>
    </w:p>
    <w:p w14:paraId="595DD2DE">
      <w:pPr>
        <w:spacing w:line="360" w:lineRule="auto"/>
        <w:ind w:firstLine="482"/>
        <w:rPr>
          <w:bCs/>
          <w:sz w:val="24"/>
          <w:u w:val="single"/>
        </w:rPr>
      </w:pPr>
      <w:r>
        <w:rPr>
          <w:rFonts w:hint="eastAsia"/>
          <w:bCs/>
          <w:sz w:val="24"/>
        </w:rPr>
        <w:t>需方（采购人）：</w:t>
      </w:r>
      <w:r>
        <w:rPr>
          <w:rFonts w:hint="eastAsia"/>
          <w:bCs/>
          <w:sz w:val="24"/>
          <w:u w:val="single"/>
        </w:rPr>
        <w:t xml:space="preserve">                </w:t>
      </w:r>
      <w:r>
        <w:rPr>
          <w:rFonts w:hint="eastAsia"/>
          <w:bCs/>
          <w:sz w:val="24"/>
        </w:rPr>
        <w:t>（盖章）   供方（中标方）：</w:t>
      </w:r>
      <w:r>
        <w:rPr>
          <w:rFonts w:hint="eastAsia"/>
          <w:bCs/>
          <w:sz w:val="24"/>
          <w:u w:val="single"/>
        </w:rPr>
        <w:t xml:space="preserve">                  </w:t>
      </w:r>
      <w:r>
        <w:rPr>
          <w:rFonts w:hint="eastAsia"/>
          <w:bCs/>
          <w:sz w:val="24"/>
        </w:rPr>
        <w:t>（盖章）</w:t>
      </w:r>
    </w:p>
    <w:p w14:paraId="7F6F6FD4">
      <w:pPr>
        <w:spacing w:line="360" w:lineRule="auto"/>
        <w:ind w:firstLine="482"/>
        <w:rPr>
          <w:bCs/>
          <w:sz w:val="24"/>
          <w:u w:val="single"/>
        </w:rPr>
      </w:pPr>
      <w:r>
        <w:rPr>
          <w:rFonts w:hint="eastAsia"/>
          <w:bCs/>
          <w:sz w:val="24"/>
        </w:rPr>
        <w:t>法定（授权）代表人：</w:t>
      </w:r>
      <w:r>
        <w:rPr>
          <w:rFonts w:hint="eastAsia"/>
          <w:bCs/>
          <w:sz w:val="24"/>
          <w:u w:val="single"/>
        </w:rPr>
        <w:t xml:space="preserve">                  </w:t>
      </w:r>
      <w:r>
        <w:rPr>
          <w:rFonts w:hint="eastAsia"/>
          <w:bCs/>
          <w:sz w:val="24"/>
        </w:rPr>
        <w:t xml:space="preserve">         法定（授权）代表人：</w:t>
      </w:r>
      <w:r>
        <w:rPr>
          <w:rFonts w:hint="eastAsia"/>
          <w:bCs/>
          <w:sz w:val="24"/>
          <w:u w:val="single" w:color="000000" w:themeColor="text1"/>
        </w:rPr>
        <w:t xml:space="preserve">                          </w:t>
      </w:r>
      <w:r>
        <w:rPr>
          <w:rFonts w:hint="eastAsia"/>
          <w:bCs/>
          <w:sz w:val="24"/>
          <w:u w:val="single"/>
        </w:rPr>
        <w:t xml:space="preserve">        </w:t>
      </w:r>
    </w:p>
    <w:p w14:paraId="71220868">
      <w:pPr>
        <w:spacing w:line="360" w:lineRule="auto"/>
        <w:ind w:firstLine="482"/>
        <w:rPr>
          <w:bCs/>
          <w:sz w:val="24"/>
          <w:u w:val="single"/>
        </w:rPr>
      </w:pPr>
      <w:r>
        <w:rPr>
          <w:rFonts w:hint="eastAsia"/>
          <w:bCs/>
          <w:sz w:val="24"/>
          <w:u w:val="single"/>
        </w:rPr>
        <w:t xml:space="preserve">        </w:t>
      </w:r>
      <w:r>
        <w:rPr>
          <w:rFonts w:hint="eastAsia"/>
          <w:bCs/>
          <w:sz w:val="24"/>
        </w:rPr>
        <w:t>年</w:t>
      </w:r>
      <w:r>
        <w:rPr>
          <w:rFonts w:hint="eastAsia"/>
          <w:bCs/>
          <w:sz w:val="24"/>
          <w:u w:val="single"/>
        </w:rPr>
        <w:t xml:space="preserve">      </w:t>
      </w:r>
      <w:r>
        <w:rPr>
          <w:rFonts w:hint="eastAsia"/>
          <w:bCs/>
          <w:sz w:val="24"/>
        </w:rPr>
        <w:t>月</w:t>
      </w:r>
      <w:r>
        <w:rPr>
          <w:rFonts w:hint="eastAsia"/>
          <w:bCs/>
          <w:sz w:val="24"/>
          <w:u w:val="single"/>
        </w:rPr>
        <w:t xml:space="preserve">       </w:t>
      </w:r>
      <w:r>
        <w:rPr>
          <w:rFonts w:hint="eastAsia"/>
          <w:bCs/>
          <w:sz w:val="24"/>
        </w:rPr>
        <w:t xml:space="preserve">日                                   </w:t>
      </w:r>
      <w:r>
        <w:rPr>
          <w:rFonts w:hint="eastAsia"/>
          <w:bCs/>
          <w:sz w:val="24"/>
          <w:u w:val="single"/>
        </w:rPr>
        <w:t xml:space="preserve">        </w:t>
      </w:r>
      <w:r>
        <w:rPr>
          <w:rFonts w:hint="eastAsia"/>
          <w:bCs/>
          <w:sz w:val="24"/>
        </w:rPr>
        <w:t>年</w:t>
      </w:r>
      <w:r>
        <w:rPr>
          <w:rFonts w:hint="eastAsia"/>
          <w:bCs/>
          <w:sz w:val="24"/>
          <w:u w:val="single"/>
        </w:rPr>
        <w:t xml:space="preserve">      </w:t>
      </w:r>
      <w:r>
        <w:rPr>
          <w:rFonts w:hint="eastAsia"/>
          <w:bCs/>
          <w:sz w:val="24"/>
        </w:rPr>
        <w:t>月</w:t>
      </w:r>
      <w:r>
        <w:rPr>
          <w:rFonts w:hint="eastAsia"/>
          <w:bCs/>
          <w:sz w:val="24"/>
          <w:u w:val="single"/>
        </w:rPr>
        <w:t xml:space="preserve">       </w:t>
      </w:r>
      <w:r>
        <w:rPr>
          <w:rFonts w:hint="eastAsia"/>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b/>
          <w:color w:val="000000"/>
          <w:spacing w:val="4"/>
          <w:sz w:val="44"/>
          <w:szCs w:val="44"/>
        </w:rPr>
      </w:pPr>
    </w:p>
    <w:p w14:paraId="0D0839C9">
      <w:pPr>
        <w:widowControl/>
        <w:shd w:val="clear" w:color="auto" w:fill="FFFFFF"/>
        <w:spacing w:line="360" w:lineRule="auto"/>
        <w:ind w:right="-4" w:rightChars="-2" w:firstLine="886" w:firstLineChars="197"/>
        <w:jc w:val="center"/>
        <w:rPr>
          <w:b/>
          <w:color w:val="000000"/>
          <w:spacing w:val="4"/>
          <w:sz w:val="44"/>
          <w:szCs w:val="44"/>
        </w:rPr>
      </w:pPr>
    </w:p>
    <w:p w14:paraId="39B8F13A">
      <w:pPr>
        <w:spacing w:before="156" w:beforeLines="50" w:line="360" w:lineRule="auto"/>
        <w:rPr>
          <w:b/>
          <w:kern w:val="0"/>
          <w:szCs w:val="21"/>
        </w:rPr>
      </w:pPr>
    </w:p>
    <w:p w14:paraId="070B21CC">
      <w:pPr>
        <w:spacing w:line="360" w:lineRule="auto"/>
        <w:rPr>
          <w:szCs w:val="21"/>
        </w:rPr>
      </w:pPr>
    </w:p>
    <w:p w14:paraId="511C4CC6">
      <w:pPr>
        <w:spacing w:line="360" w:lineRule="auto"/>
        <w:rPr>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b/>
          <w:color w:val="000000"/>
          <w:spacing w:val="4"/>
          <w:sz w:val="44"/>
          <w:szCs w:val="44"/>
        </w:rPr>
      </w:pPr>
    </w:p>
    <w:p w14:paraId="2DEECB10">
      <w:pPr>
        <w:widowControl/>
        <w:shd w:val="clear" w:color="auto" w:fill="FFFFFF"/>
        <w:spacing w:line="360" w:lineRule="auto"/>
        <w:ind w:right="-4" w:rightChars="-2" w:firstLine="886" w:firstLineChars="197"/>
        <w:jc w:val="center"/>
        <w:rPr>
          <w:b/>
          <w:color w:val="000000"/>
          <w:spacing w:val="4"/>
          <w:sz w:val="44"/>
          <w:szCs w:val="44"/>
        </w:rPr>
      </w:pPr>
    </w:p>
    <w:p w14:paraId="271043F0">
      <w:pPr>
        <w:widowControl/>
        <w:shd w:val="clear" w:color="auto" w:fill="FFFFFF"/>
        <w:spacing w:line="360" w:lineRule="auto"/>
        <w:ind w:right="-4" w:rightChars="-2" w:firstLine="886" w:firstLineChars="197"/>
        <w:jc w:val="center"/>
        <w:rPr>
          <w:b/>
          <w:color w:val="000000"/>
          <w:spacing w:val="4"/>
          <w:sz w:val="44"/>
          <w:szCs w:val="44"/>
        </w:rPr>
      </w:pPr>
    </w:p>
    <w:p w14:paraId="3CF0F7AF">
      <w:pPr>
        <w:widowControl/>
        <w:shd w:val="clear" w:color="auto" w:fill="FFFFFF"/>
        <w:spacing w:line="360" w:lineRule="auto"/>
        <w:ind w:right="-4" w:rightChars="-2" w:firstLine="886" w:firstLineChars="197"/>
        <w:jc w:val="center"/>
        <w:rPr>
          <w:b/>
          <w:color w:val="000000"/>
          <w:spacing w:val="4"/>
          <w:sz w:val="44"/>
          <w:szCs w:val="44"/>
        </w:rPr>
      </w:pPr>
    </w:p>
    <w:p w14:paraId="0618C843">
      <w:pPr>
        <w:widowControl/>
        <w:shd w:val="clear" w:color="auto" w:fill="FFFFFF"/>
        <w:spacing w:line="360" w:lineRule="auto"/>
        <w:ind w:right="-4" w:rightChars="-2" w:firstLine="886" w:firstLineChars="197"/>
        <w:jc w:val="center"/>
        <w:outlineLvl w:val="0"/>
        <w:rPr>
          <w:b/>
          <w:color w:val="000000"/>
          <w:spacing w:val="4"/>
          <w:sz w:val="44"/>
          <w:szCs w:val="44"/>
        </w:rPr>
      </w:pPr>
      <w:r>
        <w:rPr>
          <w:rFonts w:hint="eastAsia"/>
          <w:b/>
          <w:color w:val="000000"/>
          <w:spacing w:val="4"/>
          <w:sz w:val="44"/>
          <w:szCs w:val="44"/>
        </w:rPr>
        <w:t>第五部分  附  件</w:t>
      </w:r>
    </w:p>
    <w:p w14:paraId="7FC75840">
      <w:pPr>
        <w:spacing w:line="360" w:lineRule="auto"/>
        <w:rPr>
          <w:color w:val="000000"/>
          <w:spacing w:val="4"/>
          <w:sz w:val="24"/>
        </w:rPr>
      </w:pPr>
      <w:r>
        <w:rPr>
          <w:rFonts w:hint="eastAsia"/>
          <w:color w:val="000000"/>
          <w:spacing w:val="4"/>
          <w:sz w:val="24"/>
        </w:rPr>
        <w:t>附件1：投标确认函</w:t>
      </w:r>
    </w:p>
    <w:p w14:paraId="1D918C02">
      <w:pPr>
        <w:spacing w:line="360" w:lineRule="auto"/>
        <w:rPr>
          <w:color w:val="000000"/>
          <w:spacing w:val="4"/>
          <w:sz w:val="24"/>
        </w:rPr>
      </w:pPr>
      <w:r>
        <w:rPr>
          <w:rFonts w:hint="eastAsia"/>
          <w:color w:val="000000"/>
          <w:spacing w:val="4"/>
          <w:sz w:val="24"/>
        </w:rPr>
        <w:t>附件2：投标函</w:t>
      </w:r>
    </w:p>
    <w:p w14:paraId="73B4ECD5">
      <w:pPr>
        <w:spacing w:line="360" w:lineRule="auto"/>
        <w:rPr>
          <w:color w:val="000000"/>
          <w:spacing w:val="4"/>
          <w:sz w:val="24"/>
        </w:rPr>
      </w:pPr>
      <w:r>
        <w:rPr>
          <w:rFonts w:hint="eastAsia"/>
          <w:color w:val="000000"/>
          <w:spacing w:val="4"/>
          <w:sz w:val="24"/>
        </w:rPr>
        <w:t>附件3：</w:t>
      </w:r>
      <w:r>
        <w:rPr>
          <w:rFonts w:hint="eastAsia"/>
          <w:color w:val="000000"/>
          <w:sz w:val="24"/>
        </w:rPr>
        <w:t>开标一览表</w:t>
      </w:r>
    </w:p>
    <w:p w14:paraId="7EEEABD9">
      <w:pPr>
        <w:spacing w:line="360" w:lineRule="auto"/>
        <w:rPr>
          <w:color w:val="000000"/>
          <w:spacing w:val="4"/>
          <w:sz w:val="24"/>
        </w:rPr>
      </w:pPr>
      <w:r>
        <w:rPr>
          <w:rFonts w:hint="eastAsia"/>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spacing w:line="360" w:lineRule="auto"/>
        <w:outlineLvl w:val="1"/>
        <w:rPr>
          <w:color w:val="000000"/>
          <w:sz w:val="24"/>
        </w:rPr>
      </w:pPr>
      <w:r>
        <w:rPr>
          <w:rFonts w:hint="eastAsia"/>
          <w:color w:val="000000"/>
          <w:spacing w:val="4"/>
          <w:sz w:val="24"/>
        </w:rPr>
        <w:t>附件1</w:t>
      </w:r>
    </w:p>
    <w:p w14:paraId="4118B92D">
      <w:pPr>
        <w:spacing w:line="360" w:lineRule="auto"/>
        <w:jc w:val="center"/>
        <w:rPr>
          <w:b/>
          <w:color w:val="000000"/>
          <w:sz w:val="44"/>
          <w:szCs w:val="44"/>
        </w:rPr>
      </w:pPr>
      <w:r>
        <w:rPr>
          <w:rFonts w:hint="eastAsia"/>
          <w:b/>
          <w:color w:val="000000"/>
          <w:sz w:val="44"/>
          <w:szCs w:val="44"/>
        </w:rPr>
        <w:t>投标确认函</w:t>
      </w:r>
    </w:p>
    <w:p w14:paraId="6C84C16C">
      <w:pPr>
        <w:spacing w:line="360" w:lineRule="auto"/>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w:t>
      </w:r>
      <w:r>
        <w:rPr>
          <w:rFonts w:hint="eastAsia"/>
          <w:color w:val="000000"/>
          <w:sz w:val="24"/>
          <w:u w:val="single"/>
        </w:rPr>
        <w:t xml:space="preserve">                                    </w:t>
      </w:r>
      <w:r>
        <w:rPr>
          <w:rFonts w:hint="eastAsia"/>
          <w:color w:val="000000"/>
          <w:sz w:val="24"/>
        </w:rPr>
        <w:t xml:space="preserve">本项目对投标人资格条件的要求，自愿参加贵单位组织的本次招标，并将按时参加投标。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p>
    <w:p w14:paraId="63CD09A4">
      <w:pPr>
        <w:spacing w:line="240" w:lineRule="auto"/>
        <w:rPr>
          <w:color w:val="000000"/>
        </w:rPr>
      </w:pPr>
      <w:r>
        <w:rPr>
          <w:color w:val="000000"/>
        </w:rPr>
        <w:br w:type="page"/>
      </w:r>
    </w:p>
    <w:p w14:paraId="64792E93">
      <w:pPr>
        <w:spacing w:line="360" w:lineRule="auto"/>
        <w:outlineLvl w:val="1"/>
        <w:rPr>
          <w:color w:val="000000"/>
          <w:spacing w:val="4"/>
          <w:sz w:val="24"/>
        </w:rPr>
      </w:pPr>
      <w:r>
        <w:rPr>
          <w:rFonts w:hint="eastAsia"/>
          <w:color w:val="000000"/>
          <w:spacing w:val="4"/>
          <w:sz w:val="24"/>
        </w:rPr>
        <w:t>附件2</w:t>
      </w:r>
    </w:p>
    <w:p w14:paraId="17FC9BD1">
      <w:pPr>
        <w:spacing w:line="360" w:lineRule="auto"/>
        <w:jc w:val="center"/>
        <w:rPr>
          <w:color w:val="000000"/>
        </w:rPr>
      </w:pPr>
      <w:r>
        <w:rPr>
          <w:rFonts w:hint="eastAsia"/>
          <w:b/>
          <w:bCs/>
          <w:color w:val="000000"/>
          <w:sz w:val="44"/>
        </w:rPr>
        <w:t>投</w:t>
      </w:r>
      <w:r>
        <w:rPr>
          <w:b/>
          <w:bCs/>
          <w:color w:val="000000"/>
          <w:sz w:val="44"/>
        </w:rPr>
        <w:t xml:space="preserve">     </w:t>
      </w:r>
      <w:r>
        <w:rPr>
          <w:rFonts w:hint="eastAsia"/>
          <w:b/>
          <w:bCs/>
          <w:color w:val="000000"/>
          <w:sz w:val="44"/>
        </w:rPr>
        <w:t>标</w:t>
      </w:r>
      <w:r>
        <w:rPr>
          <w:b/>
          <w:bCs/>
          <w:color w:val="000000"/>
          <w:sz w:val="44"/>
        </w:rPr>
        <w:t xml:space="preserve">    </w:t>
      </w:r>
      <w:r>
        <w:rPr>
          <w:rFonts w:hint="eastAsia"/>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w:t>
      </w:r>
      <w:r>
        <w:rPr>
          <w:rFonts w:hint="eastAsia"/>
          <w:color w:val="000000"/>
          <w:sz w:val="24"/>
          <w:u w:val="single"/>
        </w:rPr>
        <w:t xml:space="preserve">              </w:t>
      </w:r>
      <w:r>
        <w:rPr>
          <w:rFonts w:hint="eastAsia"/>
          <w:color w:val="000000"/>
          <w:sz w:val="24"/>
        </w:rPr>
        <w:t>项目招标文件（项目编号：</w:t>
      </w:r>
      <w:r>
        <w:rPr>
          <w:rFonts w:hint="eastAsia"/>
          <w:color w:val="000000"/>
          <w:sz w:val="24"/>
          <w:u w:val="single"/>
        </w:rPr>
        <w:t xml:space="preserve">                  </w:t>
      </w:r>
      <w:r>
        <w:rPr>
          <w:rFonts w:hint="eastAsia"/>
          <w:color w:val="000000"/>
          <w:sz w:val="24"/>
        </w:rPr>
        <w:t>），已完全了解招标文件中的所有条款及要求，决定参加投标，同时作出如下承诺：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w:t>
      </w:r>
      <w:r>
        <w:rPr>
          <w:rFonts w:hint="eastAsia"/>
          <w:color w:val="000000"/>
          <w:sz w:val="24"/>
          <w:u w:val="single"/>
        </w:rPr>
        <w:t xml:space="preserve">                 </w:t>
      </w:r>
      <w:r>
        <w:rPr>
          <w:rFonts w:hint="eastAsia"/>
          <w:color w:val="000000"/>
          <w:sz w:val="24"/>
        </w:rPr>
        <w:t>，（大写）</w:t>
      </w:r>
      <w:r>
        <w:rPr>
          <w:rFonts w:hint="eastAsia"/>
          <w:color w:val="000000"/>
          <w:sz w:val="24"/>
          <w:u w:val="single"/>
        </w:rPr>
        <w:t xml:space="preserve">                             </w:t>
      </w:r>
      <w:r>
        <w:rPr>
          <w:rFonts w:hint="eastAsia"/>
          <w:color w:val="000000"/>
          <w:sz w:val="24"/>
        </w:rPr>
        <w:t xml:space="preserve">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u w:val="single"/>
        </w:rPr>
      </w:pPr>
      <w:r>
        <w:rPr>
          <w:rFonts w:hint="eastAsia"/>
          <w:color w:val="000000"/>
          <w:sz w:val="24"/>
        </w:rPr>
        <w:t>地    址：                   邮政编码 ：</w:t>
      </w:r>
      <w:r>
        <w:rPr>
          <w:rFonts w:hint="eastAsia"/>
          <w:color w:val="000000"/>
          <w:sz w:val="24"/>
          <w:u w:val="single"/>
        </w:rPr>
        <w:t xml:space="preserve">                              </w:t>
      </w:r>
    </w:p>
    <w:p w14:paraId="1BC926AE">
      <w:pPr>
        <w:spacing w:line="360" w:lineRule="auto"/>
        <w:rPr>
          <w:color w:val="000000"/>
          <w:sz w:val="24"/>
          <w:u w:val="single"/>
        </w:rPr>
      </w:pPr>
      <w:r>
        <w:rPr>
          <w:rFonts w:hint="eastAsia"/>
          <w:color w:val="000000"/>
          <w:sz w:val="24"/>
        </w:rPr>
        <w:t>电    话：                   传    真：</w:t>
      </w:r>
      <w:r>
        <w:rPr>
          <w:rFonts w:hint="eastAsia"/>
          <w:color w:val="000000"/>
          <w:sz w:val="24"/>
          <w:u w:val="single"/>
        </w:rPr>
        <w:t xml:space="preserve">                      </w:t>
      </w:r>
    </w:p>
    <w:p w14:paraId="0EDD949E">
      <w:pPr>
        <w:spacing w:line="360" w:lineRule="auto"/>
        <w:rPr>
          <w:color w:val="000000"/>
          <w:sz w:val="24"/>
          <w:u w:val="single"/>
        </w:rPr>
      </w:pPr>
      <w:r>
        <w:rPr>
          <w:rFonts w:hint="eastAsia"/>
          <w:color w:val="000000"/>
          <w:sz w:val="24"/>
        </w:rPr>
        <w:t>Email：</w:t>
      </w:r>
      <w:r>
        <w:rPr>
          <w:rFonts w:hint="eastAsia"/>
          <w:color w:val="000000"/>
          <w:sz w:val="24"/>
          <w:u w:val="single"/>
        </w:rPr>
        <w:t xml:space="preserve">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u w:val="single"/>
        </w:rPr>
      </w:pPr>
      <w:r>
        <w:rPr>
          <w:rFonts w:hint="eastAsia"/>
          <w:color w:val="000000"/>
          <w:sz w:val="24"/>
        </w:rPr>
        <w:t>授权代表（签字或盖章）：</w:t>
      </w:r>
      <w:r>
        <w:rPr>
          <w:rFonts w:hint="eastAsia"/>
          <w:color w:val="000000"/>
          <w:sz w:val="24"/>
          <w:u w:val="single"/>
        </w:rPr>
        <w:t xml:space="preserve">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49D27257">
      <w:pPr>
        <w:spacing w:line="360" w:lineRule="auto"/>
        <w:outlineLvl w:val="1"/>
        <w:rPr>
          <w:color w:val="000000"/>
          <w:spacing w:val="4"/>
          <w:sz w:val="24"/>
        </w:rPr>
      </w:pPr>
      <w:r>
        <w:rPr>
          <w:rFonts w:hint="eastAsia"/>
          <w:color w:val="000000"/>
          <w:spacing w:val="4"/>
          <w:sz w:val="24"/>
        </w:rPr>
        <w:t>附件3</w:t>
      </w:r>
    </w:p>
    <w:p w14:paraId="297940DC">
      <w:pPr>
        <w:spacing w:line="360" w:lineRule="auto"/>
        <w:ind w:firstLine="562" w:firstLineChars="175"/>
        <w:jc w:val="center"/>
        <w:rPr>
          <w:rFonts w:cs="宋体"/>
          <w:b/>
          <w:sz w:val="32"/>
          <w:szCs w:val="32"/>
        </w:rPr>
      </w:pPr>
      <w:r>
        <w:rPr>
          <w:rFonts w:hint="eastAsia" w:cs="宋体"/>
          <w:b/>
          <w:sz w:val="32"/>
          <w:szCs w:val="32"/>
        </w:rPr>
        <w:t>开标一览表（格式）</w:t>
      </w:r>
    </w:p>
    <w:p w14:paraId="2BB9F5D0">
      <w:pPr>
        <w:spacing w:line="360" w:lineRule="auto"/>
      </w:pPr>
    </w:p>
    <w:p w14:paraId="181807C1">
      <w:pPr>
        <w:adjustRightInd w:val="0"/>
        <w:snapToGrid w:val="0"/>
        <w:spacing w:line="360" w:lineRule="auto"/>
        <w:rPr>
          <w:rFonts w:cs="宋体"/>
        </w:rPr>
      </w:pPr>
      <w:r>
        <w:rPr>
          <w:rFonts w:hint="eastAsia" w:cs="宋体"/>
          <w:sz w:val="24"/>
        </w:rPr>
        <w:t>投标供应商全称（</w:t>
      </w:r>
      <w:r>
        <w:rPr>
          <w:rFonts w:hint="eastAsia" w:cs="宋体"/>
          <w:bCs/>
          <w:sz w:val="24"/>
        </w:rPr>
        <w:t>盖章</w:t>
      </w:r>
      <w:r>
        <w:rPr>
          <w:rFonts w:hint="eastAsia" w:cs="宋体"/>
          <w:sz w:val="24"/>
        </w:rPr>
        <w:t xml:space="preserve">）：  </w:t>
      </w:r>
      <w:r>
        <w:rPr>
          <w:rFonts w:hint="eastAsia" w:cs="宋体"/>
          <w:sz w:val="24"/>
          <w:szCs w:val="28"/>
        </w:rPr>
        <w:t xml:space="preserve">                     </w:t>
      </w:r>
      <w:r>
        <w:rPr>
          <w:rFonts w:hint="eastAsia" w:cs="宋体"/>
          <w:sz w:val="24"/>
        </w:rPr>
        <w:t>项目编号：</w:t>
      </w:r>
      <w:r>
        <w:rPr>
          <w:rFonts w:hint="eastAsia" w:cs="宋体"/>
        </w:rPr>
        <w:t xml:space="preserve"> </w:t>
      </w:r>
    </w:p>
    <w:tbl>
      <w:tblPr>
        <w:tblStyle w:val="20"/>
        <w:tblpPr w:leftFromText="180" w:rightFromText="180" w:vertAnchor="text" w:horzAnchor="page" w:tblpX="1380" w:tblpY="224"/>
        <w:tblOverlap w:val="never"/>
        <w:tblW w:w="88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6742"/>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spacing w:line="360" w:lineRule="auto"/>
              <w:jc w:val="center"/>
              <w:rPr>
                <w:rFonts w:cs="宋体"/>
                <w:sz w:val="24"/>
                <w:szCs w:val="22"/>
              </w:rPr>
            </w:pPr>
            <w:r>
              <w:rPr>
                <w:rFonts w:hint="eastAsia" w:cs="宋体"/>
                <w:sz w:val="24"/>
                <w:szCs w:val="22"/>
              </w:rPr>
              <w:t>项目总报价</w:t>
            </w:r>
          </w:p>
          <w:p w14:paraId="083810C8">
            <w:pPr>
              <w:widowControl/>
              <w:spacing w:line="360" w:lineRule="auto"/>
              <w:jc w:val="center"/>
              <w:rPr>
                <w:rFonts w:cs="宋体"/>
                <w:sz w:val="24"/>
                <w:szCs w:val="22"/>
              </w:rPr>
            </w:pPr>
            <w:r>
              <w:rPr>
                <w:rFonts w:hint="eastAsia" w:cs="宋体"/>
                <w:sz w:val="24"/>
                <w:szCs w:val="22"/>
              </w:rPr>
              <w:t>（人民币）</w:t>
            </w:r>
          </w:p>
        </w:tc>
        <w:tc>
          <w:tcPr>
            <w:tcW w:w="6742" w:type="dxa"/>
            <w:vAlign w:val="center"/>
          </w:tcPr>
          <w:p w14:paraId="69E87756">
            <w:pPr>
              <w:widowControl/>
              <w:spacing w:line="360" w:lineRule="auto"/>
              <w:rPr>
                <w:rFonts w:cs="宋体"/>
                <w:sz w:val="24"/>
                <w:szCs w:val="22"/>
              </w:rPr>
            </w:pPr>
            <w:r>
              <w:rPr>
                <w:rFonts w:hint="eastAsia" w:cs="宋体"/>
                <w:sz w:val="24"/>
                <w:szCs w:val="22"/>
              </w:rPr>
              <w:t>小写：</w:t>
            </w:r>
            <w:r>
              <w:rPr>
                <w:rFonts w:hint="eastAsia" w:cs="宋体"/>
                <w:kern w:val="0"/>
                <w:sz w:val="24"/>
                <w:szCs w:val="20"/>
                <w:u w:val="single"/>
              </w:rPr>
              <w:t xml:space="preserve">                 </w:t>
            </w:r>
            <w:r>
              <w:rPr>
                <w:rFonts w:hint="eastAsia" w:cs="宋体"/>
                <w:sz w:val="24"/>
                <w:szCs w:val="22"/>
              </w:rPr>
              <w:t>元（大写：</w:t>
            </w:r>
            <w:r>
              <w:rPr>
                <w:rFonts w:hint="eastAsia" w:cs="宋体"/>
                <w:kern w:val="0"/>
                <w:sz w:val="24"/>
                <w:szCs w:val="20"/>
                <w:u w:val="single"/>
              </w:rPr>
              <w:t xml:space="preserve">                 </w:t>
            </w:r>
            <w:r>
              <w:rPr>
                <w:rFonts w:hint="eastAsia"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cs="宋体"/>
                <w:sz w:val="24"/>
                <w:szCs w:val="22"/>
              </w:rPr>
            </w:pPr>
            <w:r>
              <w:rPr>
                <w:rFonts w:hint="eastAsia" w:cs="宋体"/>
                <w:sz w:val="24"/>
                <w:szCs w:val="20"/>
              </w:rPr>
              <w:t>交货期</w:t>
            </w:r>
          </w:p>
        </w:tc>
        <w:tc>
          <w:tcPr>
            <w:tcW w:w="6742" w:type="dxa"/>
            <w:vAlign w:val="center"/>
          </w:tcPr>
          <w:p w14:paraId="1DA42B4A">
            <w:pPr>
              <w:widowControl/>
              <w:topLinePunct/>
              <w:spacing w:before="4" w:line="360" w:lineRule="auto"/>
              <w:rPr>
                <w:rFonts w:cs="宋体"/>
                <w:sz w:val="24"/>
                <w:szCs w:val="22"/>
              </w:rPr>
            </w:pPr>
            <w:r>
              <w:rPr>
                <w:rFonts w:hint="eastAsia" w:cs="宋体"/>
                <w:sz w:val="24"/>
              </w:rPr>
              <w:t>合同签订之日起</w:t>
            </w:r>
            <w:r>
              <w:rPr>
                <w:rFonts w:hint="eastAsia" w:cs="宋体"/>
                <w:sz w:val="24"/>
                <w:highlight w:val="cyan"/>
                <w:rPrChange w:id="234" w:author="62351" w:date="2026-10-13T15:08:49Z">
                  <w:rPr>
                    <w:rFonts w:hint="eastAsia" w:cs="宋体"/>
                    <w:sz w:val="24"/>
                  </w:rPr>
                </w:rPrChange>
              </w:rPr>
              <w:t xml:space="preserve"> </w:t>
            </w:r>
            <w:del w:id="235" w:author="62351" w:date="2026-10-13T15:08:46Z">
              <w:r>
                <w:rPr>
                  <w:rFonts w:hint="default" w:cs="宋体"/>
                  <w:sz w:val="24"/>
                  <w:highlight w:val="cyan"/>
                  <w:lang w:val="en-US"/>
                  <w:rPrChange w:id="236" w:author="62351" w:date="2026-10-13T15:08:49Z">
                    <w:rPr>
                      <w:rFonts w:hint="default" w:cs="宋体"/>
                      <w:sz w:val="24"/>
                      <w:lang w:val="en-US"/>
                    </w:rPr>
                  </w:rPrChange>
                </w:rPr>
                <w:delText xml:space="preserve">1 </w:delText>
              </w:r>
            </w:del>
            <w:ins w:id="238" w:author="62351" w:date="2026-10-13T15:08:46Z">
              <w:r>
                <w:rPr>
                  <w:rFonts w:hint="eastAsia" w:cs="宋体"/>
                  <w:sz w:val="24"/>
                  <w:highlight w:val="cyan"/>
                  <w:lang w:val="en-US" w:eastAsia="zh-CN"/>
                  <w:rPrChange w:id="239" w:author="62351" w:date="2026-10-13T15:08:49Z">
                    <w:rPr>
                      <w:rFonts w:hint="eastAsia" w:cs="宋体"/>
                      <w:sz w:val="24"/>
                      <w:lang w:val="en-US" w:eastAsia="zh-CN"/>
                    </w:rPr>
                  </w:rPrChange>
                </w:rPr>
                <w:t>2</w:t>
              </w:r>
            </w:ins>
            <w:r>
              <w:rPr>
                <w:rFonts w:hint="eastAsia" w:cs="宋体"/>
                <w:sz w:val="24"/>
                <w:highlight w:val="cyan"/>
                <w:rPrChange w:id="241" w:author="62351" w:date="2026-10-13T15:08:49Z">
                  <w:rPr>
                    <w:rFonts w:hint="eastAsia" w:cs="宋体"/>
                    <w:sz w:val="24"/>
                  </w:rPr>
                </w:rPrChange>
              </w:rPr>
              <w:t>个月</w:t>
            </w:r>
            <w:r>
              <w:rPr>
                <w:rFonts w:hint="eastAsia" w:cs="宋体"/>
                <w:sz w:val="24"/>
              </w:rPr>
              <w:t>内完成供货</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cs="宋体"/>
                <w:sz w:val="24"/>
                <w:szCs w:val="22"/>
              </w:rPr>
            </w:pPr>
            <w:r>
              <w:rPr>
                <w:rFonts w:hint="eastAsia" w:cs="宋体"/>
                <w:sz w:val="24"/>
                <w:szCs w:val="20"/>
              </w:rPr>
              <w:t>服务要求</w:t>
            </w:r>
          </w:p>
        </w:tc>
        <w:tc>
          <w:tcPr>
            <w:tcW w:w="6742" w:type="dxa"/>
            <w:vAlign w:val="center"/>
          </w:tcPr>
          <w:p w14:paraId="38DCBDAE">
            <w:pPr>
              <w:widowControl/>
              <w:topLinePunct/>
              <w:spacing w:before="4" w:line="360" w:lineRule="auto"/>
              <w:rPr>
                <w:rFonts w:cs="宋体"/>
                <w:sz w:val="24"/>
                <w:szCs w:val="22"/>
              </w:rPr>
            </w:pPr>
            <w:r>
              <w:rPr>
                <w:rFonts w:hint="eastAsia"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exact"/>
        </w:trPr>
        <w:tc>
          <w:tcPr>
            <w:tcW w:w="2085" w:type="dxa"/>
            <w:vAlign w:val="center"/>
          </w:tcPr>
          <w:p w14:paraId="609612BF">
            <w:pPr>
              <w:widowControl/>
              <w:topLinePunct/>
              <w:spacing w:before="4" w:line="360" w:lineRule="auto"/>
              <w:jc w:val="center"/>
              <w:rPr>
                <w:rFonts w:cs="宋体"/>
                <w:sz w:val="24"/>
                <w:szCs w:val="22"/>
              </w:rPr>
            </w:pPr>
            <w:r>
              <w:rPr>
                <w:rFonts w:hint="eastAsia" w:cs="宋体"/>
                <w:sz w:val="24"/>
              </w:rPr>
              <w:t>质保期</w:t>
            </w:r>
          </w:p>
        </w:tc>
        <w:tc>
          <w:tcPr>
            <w:tcW w:w="6742" w:type="dxa"/>
            <w:vAlign w:val="center"/>
          </w:tcPr>
          <w:p w14:paraId="785A02D9">
            <w:pPr>
              <w:widowControl/>
              <w:topLinePunct/>
              <w:spacing w:before="4" w:line="360" w:lineRule="auto"/>
              <w:rPr>
                <w:rFonts w:cs="宋体"/>
                <w:sz w:val="24"/>
                <w:szCs w:val="22"/>
              </w:rPr>
            </w:pPr>
            <w:r>
              <w:rPr>
                <w:rFonts w:hint="eastAsia" w:cs="宋体"/>
                <w:sz w:val="24"/>
                <w:szCs w:val="22"/>
              </w:rPr>
              <w:t>一年免费运维包含 BUG 修复、安全漏洞补丁、同大版本小版本迭代、现有接口故障排查；不包含跨代大版本升级、新增定制化开发需求。</w:t>
            </w: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cs="宋体"/>
                <w:sz w:val="24"/>
                <w:szCs w:val="22"/>
              </w:rPr>
            </w:pPr>
            <w:r>
              <w:rPr>
                <w:rFonts w:hint="eastAsia" w:cs="宋体"/>
                <w:sz w:val="24"/>
                <w:szCs w:val="20"/>
              </w:rPr>
              <w:t>项目负责人</w:t>
            </w:r>
          </w:p>
        </w:tc>
        <w:tc>
          <w:tcPr>
            <w:tcW w:w="6742" w:type="dxa"/>
          </w:tcPr>
          <w:p w14:paraId="52C7EA97">
            <w:pPr>
              <w:widowControl/>
              <w:topLinePunct/>
              <w:spacing w:before="4" w:line="360" w:lineRule="auto"/>
              <w:jc w:val="center"/>
              <w:rPr>
                <w:rFonts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spacing w:line="360" w:lineRule="auto"/>
              <w:jc w:val="center"/>
              <w:rPr>
                <w:rFonts w:cs="宋体"/>
                <w:sz w:val="24"/>
                <w:szCs w:val="22"/>
              </w:rPr>
            </w:pPr>
            <w:r>
              <w:rPr>
                <w:rFonts w:hint="eastAsia" w:cs="宋体"/>
                <w:sz w:val="24"/>
                <w:szCs w:val="22"/>
              </w:rPr>
              <w:t>投标文件</w:t>
            </w:r>
          </w:p>
          <w:p w14:paraId="13978F82">
            <w:pPr>
              <w:widowControl/>
              <w:spacing w:line="360" w:lineRule="auto"/>
              <w:jc w:val="center"/>
              <w:rPr>
                <w:rFonts w:cs="宋体"/>
                <w:sz w:val="24"/>
                <w:szCs w:val="22"/>
              </w:rPr>
            </w:pPr>
            <w:r>
              <w:rPr>
                <w:rFonts w:hint="eastAsia" w:cs="宋体"/>
                <w:sz w:val="24"/>
                <w:szCs w:val="22"/>
              </w:rPr>
              <w:t>份数</w:t>
            </w:r>
          </w:p>
        </w:tc>
        <w:tc>
          <w:tcPr>
            <w:tcW w:w="6742" w:type="dxa"/>
            <w:vAlign w:val="center"/>
          </w:tcPr>
          <w:p w14:paraId="38693975">
            <w:pPr>
              <w:widowControl/>
              <w:spacing w:line="360" w:lineRule="auto"/>
              <w:jc w:val="left"/>
              <w:rPr>
                <w:rFonts w:cs="宋体"/>
                <w:sz w:val="24"/>
                <w:szCs w:val="22"/>
              </w:rPr>
            </w:pPr>
            <w:r>
              <w:rPr>
                <w:rFonts w:hint="eastAsia" w:cs="宋体"/>
                <w:sz w:val="24"/>
                <w:szCs w:val="22"/>
              </w:rPr>
              <w:t>正本1份，副本2份。</w:t>
            </w:r>
          </w:p>
        </w:tc>
      </w:tr>
    </w:tbl>
    <w:p w14:paraId="74BF068A">
      <w:pPr>
        <w:overflowPunct w:val="0"/>
        <w:spacing w:line="360" w:lineRule="auto"/>
        <w:rPr>
          <w:rFonts w:cs="宋体"/>
          <w:sz w:val="24"/>
        </w:rPr>
      </w:pPr>
      <w:r>
        <w:rPr>
          <w:rFonts w:hint="eastAsia" w:cs="宋体"/>
          <w:sz w:val="24"/>
        </w:rPr>
        <w:t>法定代表人或授权代表签字：                     日期：   年   月   日</w:t>
      </w:r>
    </w:p>
    <w:p w14:paraId="5F6AD464">
      <w:pPr>
        <w:overflowPunct w:val="0"/>
        <w:spacing w:line="360" w:lineRule="auto"/>
        <w:rPr>
          <w:rFonts w:cs="宋体"/>
          <w:sz w:val="24"/>
        </w:rPr>
      </w:pPr>
      <w:r>
        <w:rPr>
          <w:rFonts w:hint="eastAsia" w:cs="宋体"/>
          <w:sz w:val="24"/>
        </w:rPr>
        <w:t>填写说明：</w:t>
      </w:r>
    </w:p>
    <w:p w14:paraId="2062EEB3">
      <w:pPr>
        <w:overflowPunct w:val="0"/>
        <w:spacing w:line="360" w:lineRule="auto"/>
        <w:ind w:firstLine="482" w:firstLineChars="200"/>
        <w:rPr>
          <w:rFonts w:cs="宋体"/>
          <w:b/>
          <w:sz w:val="24"/>
        </w:rPr>
      </w:pPr>
      <w:r>
        <w:rPr>
          <w:rFonts w:hint="eastAsia"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2EFF8579">
      <w:pPr>
        <w:spacing w:line="360" w:lineRule="auto"/>
        <w:rPr>
          <w:del w:id="242" w:author="62351" w:date="2026-10-13T15:09:47Z"/>
          <w:color w:val="000000"/>
          <w:spacing w:val="4"/>
          <w:sz w:val="24"/>
        </w:rPr>
      </w:pPr>
      <w:del w:id="243" w:author="62351" w:date="2026-10-13T15:09:46Z">
        <w:r>
          <w:rPr>
            <w:rFonts w:hint="eastAsia"/>
            <w:color w:val="000000"/>
            <w:spacing w:val="4"/>
            <w:sz w:val="24"/>
          </w:rPr>
          <w:br w:type="page"/>
        </w:r>
      </w:del>
    </w:p>
    <w:p w14:paraId="2EFF8579">
      <w:pPr>
        <w:spacing w:line="360" w:lineRule="auto"/>
        <w:outlineLvl w:val="1"/>
        <w:rPr>
          <w:color w:val="000000"/>
          <w:spacing w:val="4"/>
          <w:sz w:val="24"/>
        </w:rPr>
        <w:pPrChange w:id="244" w:author="62351" w:date="2026-10-13T15:09:56Z">
          <w:pPr>
            <w:spacing w:line="360" w:lineRule="auto"/>
            <w:outlineLvl w:val="1"/>
          </w:pPr>
        </w:pPrChange>
      </w:pPr>
      <w:r>
        <w:rPr>
          <w:rFonts w:hint="eastAsia"/>
          <w:color w:val="000000"/>
          <w:spacing w:val="4"/>
          <w:sz w:val="24"/>
        </w:rPr>
        <w:t>附件</w:t>
      </w:r>
      <w:bookmarkStart w:id="118" w:name="_GoBack"/>
      <w:bookmarkEnd w:id="118"/>
      <w:r>
        <w:rPr>
          <w:rFonts w:hint="eastAsia"/>
          <w:color w:val="000000"/>
          <w:spacing w:val="4"/>
          <w:sz w:val="24"/>
        </w:rPr>
        <w:t>4</w:t>
      </w:r>
    </w:p>
    <w:p w14:paraId="124FAEF1">
      <w:pPr>
        <w:spacing w:line="360" w:lineRule="auto"/>
        <w:jc w:val="center"/>
        <w:rPr>
          <w:rFonts w:cs="宋体"/>
          <w:b/>
          <w:sz w:val="32"/>
          <w:szCs w:val="32"/>
        </w:rPr>
      </w:pPr>
      <w:r>
        <w:rPr>
          <w:rFonts w:hint="eastAsia"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7EDAB8DF">
      <w:pPr>
        <w:spacing w:line="360" w:lineRule="auto"/>
        <w:outlineLvl w:val="1"/>
        <w:rPr>
          <w:color w:val="000000"/>
          <w:spacing w:val="4"/>
          <w:sz w:val="24"/>
        </w:rPr>
      </w:pPr>
      <w:r>
        <w:rPr>
          <w:rFonts w:hint="eastAsia"/>
          <w:color w:val="000000"/>
          <w:spacing w:val="4"/>
          <w:sz w:val="24"/>
        </w:rPr>
        <w:t>附件5</w:t>
      </w:r>
    </w:p>
    <w:p w14:paraId="27F33355">
      <w:pPr>
        <w:snapToGrid w:val="0"/>
        <w:spacing w:line="360" w:lineRule="auto"/>
        <w:ind w:right="-351" w:rightChars="-167" w:firstLine="2891" w:firstLineChars="800"/>
        <w:rPr>
          <w:b/>
          <w:color w:val="000000"/>
          <w:sz w:val="36"/>
          <w:szCs w:val="36"/>
        </w:rPr>
      </w:pPr>
      <w:r>
        <w:rPr>
          <w:rFonts w:hint="eastAsia"/>
          <w:b/>
          <w:bCs/>
          <w:color w:val="000000"/>
          <w:sz w:val="36"/>
          <w:szCs w:val="36"/>
        </w:rPr>
        <w:t>法定代表人资格证明</w:t>
      </w:r>
    </w:p>
    <w:p w14:paraId="38050225">
      <w:pPr>
        <w:spacing w:line="360" w:lineRule="auto"/>
        <w:ind w:firstLine="480" w:firstLineChars="200"/>
        <w:rPr>
          <w:color w:val="000000"/>
          <w:sz w:val="24"/>
        </w:rPr>
      </w:pPr>
      <w:r>
        <w:rPr>
          <w:rFonts w:hint="eastAsia"/>
          <w:color w:val="000000"/>
          <w:sz w:val="24"/>
        </w:rPr>
        <w:t>江苏信息职业技术学院招投标办公室：</w:t>
      </w:r>
    </w:p>
    <w:p w14:paraId="33301D1C">
      <w:pPr>
        <w:spacing w:line="360" w:lineRule="auto"/>
        <w:ind w:firstLine="480" w:firstLineChars="200"/>
        <w:rPr>
          <w:color w:val="000000"/>
          <w:sz w:val="24"/>
          <w:u w:val="single"/>
        </w:rPr>
      </w:pPr>
      <w:r>
        <w:rPr>
          <w:rFonts w:hint="eastAsia"/>
          <w:color w:val="000000"/>
          <w:sz w:val="24"/>
        </w:rPr>
        <w:t xml:space="preserve">   单位名称：</w:t>
      </w:r>
      <w:r>
        <w:rPr>
          <w:rFonts w:hint="eastAsia"/>
          <w:color w:val="000000"/>
          <w:sz w:val="24"/>
          <w:u w:val="single"/>
        </w:rPr>
        <w:t>      </w:t>
      </w:r>
      <w:r>
        <w:rPr>
          <w:color w:val="000000"/>
          <w:sz w:val="24"/>
          <w:u w:val="single"/>
        </w:rPr>
        <w:t xml:space="preserve">            </w:t>
      </w:r>
    </w:p>
    <w:p w14:paraId="57D98294">
      <w:pPr>
        <w:spacing w:line="360" w:lineRule="auto"/>
        <w:ind w:firstLine="480" w:firstLineChars="200"/>
        <w:rPr>
          <w:color w:val="000000"/>
          <w:sz w:val="24"/>
          <w:u w:val="single"/>
        </w:rPr>
      </w:pPr>
      <w:r>
        <w:rPr>
          <w:rFonts w:hint="eastAsia"/>
          <w:color w:val="000000"/>
          <w:sz w:val="24"/>
        </w:rPr>
        <w:t xml:space="preserve">   地址：</w:t>
      </w:r>
      <w:r>
        <w:rPr>
          <w:rFonts w:hint="eastAsia"/>
          <w:color w:val="000000"/>
          <w:sz w:val="24"/>
          <w:u w:val="single"/>
        </w:rPr>
        <w:t>                  </w:t>
      </w:r>
      <w:r>
        <w:rPr>
          <w:color w:val="000000"/>
          <w:sz w:val="24"/>
          <w:u w:val="single"/>
        </w:rPr>
        <w:t xml:space="preserve"> </w:t>
      </w:r>
    </w:p>
    <w:p w14:paraId="4E734593">
      <w:pPr>
        <w:spacing w:line="360" w:lineRule="auto"/>
        <w:ind w:firstLine="480" w:firstLineChars="200"/>
        <w:rPr>
          <w:color w:val="000000"/>
          <w:sz w:val="24"/>
          <w:u w:val="single"/>
        </w:rPr>
      </w:pPr>
      <w:r>
        <w:rPr>
          <w:rFonts w:hint="eastAsia"/>
          <w:color w:val="000000"/>
          <w:sz w:val="24"/>
        </w:rPr>
        <w:t xml:space="preserve">   姓名：</w:t>
      </w:r>
      <w:r>
        <w:rPr>
          <w:rFonts w:hint="eastAsia"/>
          <w:color w:val="000000"/>
          <w:sz w:val="24"/>
          <w:u w:val="single"/>
        </w:rPr>
        <w:t>      </w:t>
      </w:r>
      <w:r>
        <w:rPr>
          <w:color w:val="000000"/>
          <w:sz w:val="24"/>
          <w:u w:val="single"/>
        </w:rPr>
        <w:t xml:space="preserve"> </w:t>
      </w:r>
      <w:r>
        <w:rPr>
          <w:rFonts w:hint="eastAsia"/>
          <w:color w:val="000000"/>
          <w:sz w:val="24"/>
        </w:rPr>
        <w:t> 性别：</w:t>
      </w:r>
      <w:r>
        <w:rPr>
          <w:rFonts w:hint="eastAsia"/>
          <w:color w:val="000000"/>
          <w:sz w:val="24"/>
          <w:u w:val="single"/>
        </w:rPr>
        <w:t>     </w:t>
      </w:r>
      <w:r>
        <w:rPr>
          <w:color w:val="000000"/>
          <w:sz w:val="24"/>
          <w:u w:val="single"/>
        </w:rPr>
        <w:t xml:space="preserve">  </w:t>
      </w:r>
      <w:r>
        <w:rPr>
          <w:rFonts w:hint="eastAsia"/>
          <w:color w:val="000000"/>
          <w:sz w:val="24"/>
        </w:rPr>
        <w:t>职务：</w:t>
      </w:r>
      <w:r>
        <w:rPr>
          <w:color w:val="000000"/>
          <w:sz w:val="24"/>
          <w:u w:val="single"/>
        </w:rPr>
        <w:t xml:space="preserve">           </w:t>
      </w:r>
      <w:r>
        <w:rPr>
          <w:rFonts w:hint="eastAsia"/>
          <w:color w:val="000000"/>
          <w:sz w:val="24"/>
          <w:u w:val="single"/>
        </w:rPr>
        <w:t xml:space="preserve">  </w:t>
      </w:r>
      <w:r>
        <w:rPr>
          <w:color w:val="000000"/>
          <w:sz w:val="24"/>
          <w:u w:val="single"/>
        </w:rPr>
        <w:t xml:space="preserve">          </w:t>
      </w:r>
    </w:p>
    <w:p w14:paraId="37410221">
      <w:pPr>
        <w:spacing w:line="360" w:lineRule="auto"/>
        <w:ind w:firstLine="480" w:firstLineChars="200"/>
        <w:rPr>
          <w:color w:val="000000"/>
          <w:sz w:val="24"/>
        </w:rPr>
      </w:pPr>
      <w:r>
        <w:rPr>
          <w:rFonts w:hint="eastAsia"/>
          <w:color w:val="000000"/>
          <w:sz w:val="24"/>
        </w:rPr>
        <w:t xml:space="preserve">   身份证号码：</w:t>
      </w:r>
      <w:r>
        <w:rPr>
          <w:rFonts w:hint="eastAsia"/>
          <w:color w:val="000000"/>
          <w:sz w:val="24"/>
          <w:u w:val="single"/>
        </w:rPr>
        <w:t>             </w:t>
      </w:r>
      <w:r>
        <w:rPr>
          <w:color w:val="000000"/>
          <w:sz w:val="24"/>
          <w:u w:val="single"/>
        </w:rPr>
        <w:t xml:space="preserve"> </w:t>
      </w:r>
      <w:r>
        <w:rPr>
          <w:rFonts w:hint="eastAsia"/>
          <w:color w:val="000000"/>
          <w:sz w:val="24"/>
        </w:rPr>
        <w:t>，系</w:t>
      </w:r>
      <w:r>
        <w:rPr>
          <w:color w:val="000000"/>
          <w:sz w:val="24"/>
          <w:u w:val="single"/>
        </w:rPr>
        <w:t xml:space="preserve">  </w:t>
      </w:r>
      <w:r>
        <w:rPr>
          <w:rFonts w:hint="eastAsia"/>
          <w:color w:val="000000"/>
          <w:sz w:val="24"/>
          <w:u w:val="single"/>
        </w:rPr>
        <w:t xml:space="preserve">                        </w:t>
      </w:r>
      <w:r>
        <w:rPr>
          <w:rFonts w:hint="eastAsia"/>
          <w:color w:val="000000"/>
          <w:sz w:val="24"/>
        </w:rPr>
        <w:t>（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color w:val="000000"/>
          <w:sz w:val="24"/>
        </w:rPr>
      </w:pPr>
      <w:r>
        <w:rPr>
          <w:rFonts w:hint="eastAsia"/>
          <w:color w:val="000000"/>
          <w:sz w:val="24"/>
        </w:rPr>
        <w:t>特此证明。</w:t>
      </w:r>
    </w:p>
    <w:p w14:paraId="6F3C365F">
      <w:pPr>
        <w:spacing w:line="360" w:lineRule="auto"/>
        <w:ind w:firstLine="480" w:firstLineChars="200"/>
        <w:rPr>
          <w:color w:val="000000"/>
          <w:sz w:val="24"/>
        </w:rPr>
      </w:pPr>
      <w:r>
        <w:rPr>
          <w:rFonts w:hint="eastAsia"/>
          <w:color w:val="000000"/>
          <w:sz w:val="24"/>
        </w:rPr>
        <w:t> </w:t>
      </w:r>
    </w:p>
    <w:p w14:paraId="73FED1CB">
      <w:pPr>
        <w:spacing w:line="360" w:lineRule="auto"/>
        <w:ind w:firstLine="480" w:firstLineChars="200"/>
        <w:rPr>
          <w:color w:val="000000"/>
          <w:sz w:val="24"/>
        </w:rPr>
      </w:pPr>
      <w:r>
        <w:rPr>
          <w:rFonts w:hint="eastAsia"/>
          <w:color w:val="000000"/>
          <w:sz w:val="24"/>
        </w:rPr>
        <w:t>                投标人名称：</w:t>
      </w:r>
      <w:r>
        <w:rPr>
          <w:rFonts w:hint="eastAsia"/>
          <w:color w:val="000000"/>
          <w:sz w:val="24"/>
          <w:u w:val="single"/>
        </w:rPr>
        <w:t>                          </w:t>
      </w:r>
      <w:r>
        <w:rPr>
          <w:color w:val="000000"/>
          <w:sz w:val="24"/>
          <w:u w:val="single"/>
        </w:rPr>
        <w:t xml:space="preserve"> </w:t>
      </w:r>
      <w:r>
        <w:rPr>
          <w:rFonts w:hint="eastAsia"/>
          <w:color w:val="000000"/>
          <w:sz w:val="24"/>
        </w:rPr>
        <w:t>（公章）</w:t>
      </w:r>
    </w:p>
    <w:p w14:paraId="11C35F8C">
      <w:pPr>
        <w:spacing w:line="360" w:lineRule="auto"/>
        <w:ind w:firstLine="480" w:firstLineChars="200"/>
        <w:rPr>
          <w:color w:val="000000"/>
          <w:sz w:val="24"/>
        </w:rPr>
      </w:pPr>
      <w:r>
        <w:rPr>
          <w:rFonts w:hint="eastAsia"/>
          <w:color w:val="000000"/>
          <w:sz w:val="24"/>
        </w:rPr>
        <w:t>                        日期：     年  月  日</w:t>
      </w:r>
    </w:p>
    <w:p w14:paraId="0F3528A6">
      <w:pPr>
        <w:spacing w:line="360" w:lineRule="auto"/>
        <w:ind w:firstLine="420" w:firstLineChars="200"/>
        <w:rPr>
          <w:color w:val="000000"/>
          <w:sz w:val="24"/>
        </w:rPr>
      </w:pPr>
      <w:r>
        <w:rPr>
          <w:rFonts w:hint="eastAsia"/>
        </w:rPr>
        <mc:AlternateContent>
          <mc:Choice Requires="wps">
            <w:drawing>
              <wp:anchor distT="0" distB="0" distL="114300" distR="114300" simplePos="0" relativeHeight="251661312" behindDoc="0" locked="0" layoutInCell="1" allowOverlap="1">
                <wp:simplePos x="0" y="0"/>
                <wp:positionH relativeFrom="column">
                  <wp:posOffset>685800</wp:posOffset>
                </wp:positionH>
                <wp:positionV relativeFrom="paragraph">
                  <wp:posOffset>347980</wp:posOffset>
                </wp:positionV>
                <wp:extent cx="3886200" cy="2080895"/>
                <wp:effectExtent l="4445" t="5080" r="5080"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1312;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spacing w:line="360" w:lineRule="auto"/>
        <w:outlineLvl w:val="1"/>
        <w:rPr>
          <w:color w:val="000000"/>
          <w:spacing w:val="4"/>
          <w:sz w:val="24"/>
        </w:rPr>
      </w:pPr>
      <w:r>
        <w:rPr>
          <w:rFonts w:hint="eastAsia"/>
          <w:color w:val="000000"/>
          <w:sz w:val="24"/>
        </w:rPr>
        <w:br w:type="page"/>
      </w:r>
      <w:r>
        <w:rPr>
          <w:rFonts w:hint="eastAsia"/>
          <w:color w:val="000000"/>
          <w:spacing w:val="4"/>
          <w:sz w:val="24"/>
        </w:rPr>
        <w:t>附件6</w:t>
      </w:r>
    </w:p>
    <w:p w14:paraId="1146CC15">
      <w:pPr>
        <w:snapToGrid w:val="0"/>
        <w:spacing w:line="360" w:lineRule="auto"/>
        <w:ind w:left="-143" w:leftChars="-68" w:right="-351" w:rightChars="-167"/>
        <w:jc w:val="center"/>
        <w:rPr>
          <w:b/>
          <w:bCs/>
          <w:color w:val="000000"/>
          <w:sz w:val="36"/>
          <w:szCs w:val="36"/>
        </w:rPr>
      </w:pPr>
      <w:r>
        <w:rPr>
          <w:rFonts w:hint="eastAsia"/>
          <w:b/>
          <w:bCs/>
          <w:color w:val="000000"/>
          <w:sz w:val="36"/>
          <w:szCs w:val="36"/>
        </w:rPr>
        <w:t>法定代表人授权书</w:t>
      </w:r>
    </w:p>
    <w:p w14:paraId="64100AC2">
      <w:pPr>
        <w:spacing w:line="36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360" w:lineRule="auto"/>
        <w:ind w:right="32"/>
        <w:rPr>
          <w:color w:val="000000"/>
          <w:sz w:val="28"/>
          <w:szCs w:val="28"/>
        </w:rPr>
      </w:pPr>
    </w:p>
    <w:p w14:paraId="11F3787A">
      <w:pPr>
        <w:spacing w:line="360" w:lineRule="auto"/>
        <w:ind w:right="34" w:firstLine="480" w:firstLineChars="200"/>
        <w:rPr>
          <w:color w:val="000000"/>
          <w:sz w:val="24"/>
          <w:szCs w:val="24"/>
        </w:rPr>
      </w:pPr>
      <w:r>
        <w:rPr>
          <w:rFonts w:hint="eastAsia"/>
          <w:color w:val="000000"/>
          <w:sz w:val="24"/>
          <w:szCs w:val="24"/>
        </w:rPr>
        <w:t>本授权书声明：注册于</w:t>
      </w:r>
      <w:r>
        <w:rPr>
          <w:rFonts w:hint="eastAsia"/>
          <w:color w:val="000000"/>
          <w:sz w:val="24"/>
          <w:szCs w:val="24"/>
          <w:u w:val="single"/>
        </w:rPr>
        <w:t>（国家或地区的名称）</w:t>
      </w:r>
      <w:r>
        <w:rPr>
          <w:rFonts w:hint="eastAsia"/>
          <w:color w:val="000000"/>
          <w:sz w:val="24"/>
          <w:szCs w:val="24"/>
        </w:rPr>
        <w:t>的</w:t>
      </w:r>
      <w:r>
        <w:rPr>
          <w:rFonts w:hint="eastAsia"/>
          <w:color w:val="000000"/>
          <w:sz w:val="24"/>
          <w:szCs w:val="24"/>
          <w:u w:val="single"/>
        </w:rPr>
        <w:t>（公司名称）</w:t>
      </w:r>
      <w:r>
        <w:rPr>
          <w:rFonts w:hint="eastAsia"/>
          <w:color w:val="000000"/>
          <w:sz w:val="24"/>
          <w:szCs w:val="24"/>
        </w:rPr>
        <w:t xml:space="preserve">的在下面签字的 </w:t>
      </w:r>
      <w:r>
        <w:rPr>
          <w:rFonts w:hint="eastAsia"/>
          <w:color w:val="000000"/>
          <w:sz w:val="24"/>
          <w:szCs w:val="24"/>
          <w:u w:val="single"/>
        </w:rPr>
        <w:t>（法定代表人姓名、职务）</w:t>
      </w:r>
      <w:r>
        <w:rPr>
          <w:rFonts w:hint="eastAsia"/>
          <w:color w:val="000000"/>
          <w:sz w:val="24"/>
          <w:szCs w:val="24"/>
        </w:rPr>
        <w:t>代表本公司授权在下面签字的</w:t>
      </w:r>
      <w:r>
        <w:rPr>
          <w:rFonts w:hint="eastAsia"/>
          <w:color w:val="000000"/>
          <w:sz w:val="24"/>
          <w:szCs w:val="24"/>
          <w:u w:val="single"/>
        </w:rPr>
        <w:t>（公司名称）</w:t>
      </w:r>
      <w:r>
        <w:rPr>
          <w:rFonts w:hint="eastAsia"/>
          <w:color w:val="000000"/>
          <w:sz w:val="24"/>
          <w:szCs w:val="24"/>
        </w:rPr>
        <w:t xml:space="preserve"> 的 </w:t>
      </w:r>
      <w:r>
        <w:rPr>
          <w:rFonts w:hint="eastAsia"/>
          <w:color w:val="000000"/>
          <w:sz w:val="24"/>
          <w:szCs w:val="24"/>
          <w:u w:val="single"/>
        </w:rPr>
        <w:t>（被授权人的姓名、职务 ）</w:t>
      </w:r>
      <w:r>
        <w:rPr>
          <w:rFonts w:hint="eastAsia"/>
          <w:color w:val="000000"/>
          <w:sz w:val="24"/>
          <w:szCs w:val="24"/>
        </w:rPr>
        <w:t xml:space="preserve"> ，</w:t>
      </w:r>
      <w:r>
        <w:rPr>
          <w:rFonts w:hint="eastAsia" w:cs="宋体"/>
          <w:color w:val="000000"/>
          <w:kern w:val="0"/>
          <w:sz w:val="24"/>
          <w:szCs w:val="24"/>
        </w:rPr>
        <w:t>身份证号码：</w:t>
      </w:r>
      <w:r>
        <w:rPr>
          <w:rFonts w:hint="eastAsia" w:cs="宋体"/>
          <w:color w:val="000000"/>
          <w:kern w:val="0"/>
          <w:sz w:val="24"/>
          <w:szCs w:val="24"/>
          <w:u w:val="single"/>
        </w:rPr>
        <w:t>         </w:t>
      </w:r>
      <w:r>
        <w:rPr>
          <w:rFonts w:cs="宋体"/>
          <w:color w:val="000000"/>
          <w:kern w:val="0"/>
          <w:sz w:val="24"/>
          <w:szCs w:val="24"/>
          <w:u w:val="single"/>
        </w:rPr>
        <w:t xml:space="preserve"> </w:t>
      </w:r>
      <w:r>
        <w:rPr>
          <w:rFonts w:cs="宋体"/>
          <w:color w:val="000000"/>
          <w:kern w:val="0"/>
          <w:sz w:val="24"/>
          <w:szCs w:val="24"/>
        </w:rPr>
        <w:t>,</w:t>
      </w:r>
      <w:r>
        <w:rPr>
          <w:rFonts w:hint="eastAsia"/>
          <w:color w:val="000000"/>
          <w:sz w:val="24"/>
          <w:szCs w:val="24"/>
        </w:rPr>
        <w:t>为本公司的合法代理人，参加江苏信息职业技术学院</w:t>
      </w:r>
      <w:r>
        <w:rPr>
          <w:rFonts w:hint="eastAsia"/>
          <w:color w:val="000000"/>
          <w:sz w:val="24"/>
          <w:szCs w:val="24"/>
          <w:u w:val="single"/>
        </w:rPr>
        <w:t>（项目名称）</w:t>
      </w:r>
      <w:r>
        <w:rPr>
          <w:rFonts w:hint="eastAsia"/>
          <w:color w:val="000000"/>
          <w:sz w:val="24"/>
          <w:szCs w:val="24"/>
        </w:rPr>
        <w:t>、项目编号：</w:t>
      </w:r>
      <w:r>
        <w:rPr>
          <w:rFonts w:cs="宋体"/>
          <w:color w:val="000000"/>
          <w:kern w:val="0"/>
          <w:sz w:val="24"/>
          <w:szCs w:val="24"/>
          <w:u w:val="single"/>
        </w:rPr>
        <w:t xml:space="preserve">            </w:t>
      </w:r>
      <w:r>
        <w:rPr>
          <w:rFonts w:hint="eastAsia"/>
          <w:color w:val="000000"/>
          <w:sz w:val="24"/>
          <w:szCs w:val="24"/>
        </w:rPr>
        <w:t>的投标，以本公司名义处理与之有关的一切与事务。</w:t>
      </w:r>
    </w:p>
    <w:p w14:paraId="4461A7BA">
      <w:pPr>
        <w:spacing w:line="360" w:lineRule="auto"/>
        <w:ind w:right="34" w:firstLine="480" w:firstLineChars="200"/>
        <w:rPr>
          <w:color w:val="000000"/>
          <w:sz w:val="24"/>
          <w:szCs w:val="24"/>
        </w:rPr>
      </w:pPr>
      <w:r>
        <w:rPr>
          <w:rFonts w:hint="eastAsia"/>
          <w:color w:val="000000"/>
          <w:sz w:val="24"/>
          <w:szCs w:val="24"/>
        </w:rPr>
        <w:t>本授权书于_______年____月____日签字或盖章后生效。</w:t>
      </w:r>
    </w:p>
    <w:p w14:paraId="716C6861">
      <w:pPr>
        <w:spacing w:line="360" w:lineRule="auto"/>
        <w:ind w:right="34"/>
        <w:rPr>
          <w:color w:val="000000"/>
          <w:sz w:val="24"/>
          <w:szCs w:val="24"/>
        </w:rPr>
      </w:pPr>
    </w:p>
    <w:p w14:paraId="66ED3AF6">
      <w:pPr>
        <w:spacing w:line="360" w:lineRule="auto"/>
        <w:ind w:right="34" w:firstLine="240" w:firstLineChars="100"/>
        <w:rPr>
          <w:color w:val="000000"/>
          <w:sz w:val="24"/>
          <w:szCs w:val="24"/>
        </w:rPr>
      </w:pPr>
      <w:r>
        <w:rPr>
          <w:rFonts w:hint="eastAsia"/>
          <w:color w:val="000000"/>
          <w:sz w:val="24"/>
          <w:szCs w:val="24"/>
        </w:rPr>
        <w:t>法定代表人（签字或盖章）：____________</w:t>
      </w:r>
    </w:p>
    <w:p w14:paraId="35FBD499">
      <w:pPr>
        <w:spacing w:line="360" w:lineRule="auto"/>
        <w:ind w:right="34" w:firstLine="240" w:firstLineChars="100"/>
        <w:rPr>
          <w:color w:val="000000"/>
          <w:sz w:val="24"/>
          <w:szCs w:val="24"/>
        </w:rPr>
      </w:pPr>
      <w:r>
        <w:rPr>
          <w:rFonts w:hint="eastAsia"/>
          <w:color w:val="000000"/>
          <w:sz w:val="24"/>
          <w:szCs w:val="24"/>
        </w:rPr>
        <w:t>被授权人（签字）：  ____________</w:t>
      </w:r>
    </w:p>
    <w:p w14:paraId="1917B445">
      <w:pPr>
        <w:spacing w:line="360" w:lineRule="auto"/>
        <w:ind w:right="-351" w:rightChars="-167" w:firstLine="240" w:firstLineChars="100"/>
        <w:rPr>
          <w:color w:val="000000"/>
          <w:sz w:val="24"/>
          <w:szCs w:val="24"/>
        </w:rPr>
      </w:pPr>
      <w:r>
        <w:rPr>
          <w:rFonts w:hint="eastAsia"/>
          <w:color w:val="000000"/>
          <w:sz w:val="24"/>
          <w:szCs w:val="24"/>
        </w:rPr>
        <w:t>投标人名称：</w:t>
      </w:r>
      <w:r>
        <w:rPr>
          <w:color w:val="000000"/>
          <w:sz w:val="24"/>
          <w:szCs w:val="24"/>
          <w:u w:val="single"/>
        </w:rPr>
        <w:t xml:space="preserve">                      </w:t>
      </w:r>
      <w:r>
        <w:rPr>
          <w:rFonts w:hint="eastAsia"/>
          <w:color w:val="000000"/>
          <w:sz w:val="24"/>
          <w:szCs w:val="24"/>
        </w:rPr>
        <w:t xml:space="preserve">  （公章）</w:t>
      </w:r>
    </w:p>
    <w:p w14:paraId="3D6B87DE">
      <w:pPr>
        <w:spacing w:line="360" w:lineRule="auto"/>
        <w:ind w:right="-351" w:rightChars="-167" w:firstLine="240" w:firstLineChars="100"/>
        <w:rPr>
          <w:color w:val="000000"/>
          <w:sz w:val="28"/>
          <w:szCs w:val="28"/>
        </w:rPr>
      </w:pPr>
      <w:r>
        <w:rPr>
          <w:rFonts w:hint="eastAsia" w:cs="宋体"/>
          <w:color w:val="000000"/>
          <w:kern w:val="0"/>
          <w:sz w:val="24"/>
          <w:szCs w:val="24"/>
        </w:rPr>
        <w:t>日期：</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年</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月</w:t>
      </w:r>
      <w:r>
        <w:rPr>
          <w:rFonts w:hint="eastAsia" w:cs="宋体"/>
          <w:color w:val="000000"/>
          <w:kern w:val="0"/>
          <w:sz w:val="24"/>
          <w:szCs w:val="24"/>
          <w:u w:val="single"/>
        </w:rPr>
        <w:t>    </w:t>
      </w:r>
      <w:r>
        <w:rPr>
          <w:rFonts w:cs="宋体"/>
          <w:color w:val="000000"/>
          <w:kern w:val="0"/>
          <w:sz w:val="24"/>
          <w:szCs w:val="24"/>
          <w:u w:val="single"/>
        </w:rPr>
        <w:t xml:space="preserve"> </w:t>
      </w:r>
      <w:r>
        <w:rPr>
          <w:rFonts w:hint="eastAsia" w:cs="宋体"/>
          <w:color w:val="000000"/>
          <w:kern w:val="0"/>
          <w:sz w:val="24"/>
          <w:szCs w:val="24"/>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307975</wp:posOffset>
                </wp:positionV>
                <wp:extent cx="3886200" cy="2179320"/>
                <wp:effectExtent l="5080" t="4445" r="4445"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2336;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62351" w:date="2026-10-10T14:40:00Z" w:initials="6">
    <w:p w14:paraId="2C564E0E">
      <w:pPr>
        <w:pStyle w:val="11"/>
      </w:pPr>
      <w:r>
        <w:rPr>
          <w:rFonts w:hint="eastAsia"/>
        </w:rPr>
        <w:t>如果该项目为线上邀标，则此处及对应“正本、副本”相关部分均需作出修改。</w:t>
      </w:r>
    </w:p>
    <w:p w14:paraId="5A1E9A28">
      <w:pPr>
        <w:pStyle w:val="11"/>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1E9A2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CFA9">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78A93">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B478A93">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B173A"/>
    <w:multiLevelType w:val="multilevel"/>
    <w:tmpl w:val="8B6B173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CE05C21"/>
    <w:multiLevelType w:val="singleLevel"/>
    <w:tmpl w:val="9CE05C21"/>
    <w:lvl w:ilvl="0" w:tentative="0">
      <w:start w:val="1"/>
      <w:numFmt w:val="decimal"/>
      <w:suff w:val="nothing"/>
      <w:lvlText w:val="（%1、"/>
      <w:lvlJc w:val="left"/>
    </w:lvl>
  </w:abstractNum>
  <w:abstractNum w:abstractNumId="2">
    <w:nsid w:val="A975C420"/>
    <w:multiLevelType w:val="singleLevel"/>
    <w:tmpl w:val="A975C420"/>
    <w:lvl w:ilvl="0" w:tentative="0">
      <w:start w:val="1"/>
      <w:numFmt w:val="decimal"/>
      <w:suff w:val="nothing"/>
      <w:lvlText w:val="%1、"/>
      <w:lvlJc w:val="left"/>
      <w:pPr>
        <w:ind w:left="0" w:firstLine="0"/>
      </w:pPr>
    </w:lvl>
  </w:abstractNum>
  <w:abstractNum w:abstractNumId="3">
    <w:nsid w:val="C2578CD0"/>
    <w:multiLevelType w:val="singleLevel"/>
    <w:tmpl w:val="C2578CD0"/>
    <w:lvl w:ilvl="0" w:tentative="0">
      <w:start w:val="1"/>
      <w:numFmt w:val="decimal"/>
      <w:suff w:val="nothing"/>
      <w:lvlText w:val="（%1）"/>
      <w:lvlJc w:val="left"/>
      <w:pPr>
        <w:ind w:left="0" w:firstLine="480"/>
      </w:pPr>
      <w:rPr>
        <w:rFonts w:hint="default"/>
      </w:rPr>
    </w:lvl>
  </w:abstractNum>
  <w:abstractNum w:abstractNumId="4">
    <w:nsid w:val="DBBC96FA"/>
    <w:multiLevelType w:val="multilevel"/>
    <w:tmpl w:val="DBBC96FA"/>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FAC4BA2E"/>
    <w:multiLevelType w:val="singleLevel"/>
    <w:tmpl w:val="FAC4BA2E"/>
    <w:lvl w:ilvl="0" w:tentative="0">
      <w:start w:val="1"/>
      <w:numFmt w:val="chineseCounting"/>
      <w:suff w:val="nothing"/>
      <w:lvlText w:val="（%1）"/>
      <w:lvlJc w:val="left"/>
      <w:pPr>
        <w:ind w:left="0" w:firstLine="480"/>
      </w:pPr>
      <w:rPr>
        <w:rFonts w:hint="eastAsia"/>
      </w:rPr>
    </w:lvl>
  </w:abstractNum>
  <w:abstractNum w:abstractNumId="6">
    <w:nsid w:val="00AD11CE"/>
    <w:multiLevelType w:val="multilevel"/>
    <w:tmpl w:val="00AD11CE"/>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
    <w:nsid w:val="075C0426"/>
    <w:multiLevelType w:val="multilevel"/>
    <w:tmpl w:val="075C0426"/>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
    <w:nsid w:val="096D4E6A"/>
    <w:multiLevelType w:val="multilevel"/>
    <w:tmpl w:val="096D4E6A"/>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9">
    <w:nsid w:val="28475CA2"/>
    <w:multiLevelType w:val="multilevel"/>
    <w:tmpl w:val="28475CA2"/>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0">
    <w:nsid w:val="364C4BE2"/>
    <w:multiLevelType w:val="multilevel"/>
    <w:tmpl w:val="364C4BE2"/>
    <w:lvl w:ilvl="0" w:tentative="0">
      <w:start w:val="1"/>
      <w:numFmt w:val="bullet"/>
      <w:lvlText w:val=""/>
      <w:lvlJc w:val="left"/>
      <w:pPr>
        <w:tabs>
          <w:tab w:val="left" w:pos="1021"/>
        </w:tabs>
        <w:ind w:left="1021" w:hanging="454"/>
      </w:pPr>
      <w:rPr>
        <w:rFonts w:hint="default" w:ascii="Wingdings" w:hAnsi="Wingding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38E6ABFA"/>
    <w:multiLevelType w:val="singleLevel"/>
    <w:tmpl w:val="38E6ABFA"/>
    <w:lvl w:ilvl="0" w:tentative="0">
      <w:start w:val="1"/>
      <w:numFmt w:val="decimal"/>
      <w:suff w:val="nothing"/>
      <w:lvlText w:val="%1、"/>
      <w:lvlJc w:val="left"/>
      <w:pPr>
        <w:ind w:left="0" w:firstLine="0"/>
      </w:pPr>
    </w:lvl>
  </w:abstractNum>
  <w:abstractNum w:abstractNumId="12">
    <w:nsid w:val="526246EF"/>
    <w:multiLevelType w:val="multilevel"/>
    <w:tmpl w:val="526246EF"/>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13">
    <w:nsid w:val="56F4BAE1"/>
    <w:multiLevelType w:val="singleLevel"/>
    <w:tmpl w:val="56F4BAE1"/>
    <w:lvl w:ilvl="0" w:tentative="0">
      <w:start w:val="1"/>
      <w:numFmt w:val="decimal"/>
      <w:suff w:val="nothing"/>
      <w:lvlText w:val="%1．"/>
      <w:lvlJc w:val="left"/>
      <w:pPr>
        <w:ind w:left="0" w:firstLine="480"/>
      </w:pPr>
      <w:rPr>
        <w:rFonts w:hint="default"/>
      </w:rPr>
    </w:lvl>
  </w:abstractNum>
  <w:abstractNum w:abstractNumId="14">
    <w:nsid w:val="57D30D7F"/>
    <w:multiLevelType w:val="multilevel"/>
    <w:tmpl w:val="57D30D7F"/>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5">
    <w:nsid w:val="58C53910"/>
    <w:multiLevelType w:val="multilevel"/>
    <w:tmpl w:val="58C53910"/>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6">
    <w:nsid w:val="59222A19"/>
    <w:multiLevelType w:val="multilevel"/>
    <w:tmpl w:val="59222A19"/>
    <w:lvl w:ilvl="0" w:tentative="0">
      <w:start w:val="1"/>
      <w:numFmt w:val="decimal"/>
      <w:suff w:val="nothing"/>
      <w:lvlText w:val="（%1）"/>
      <w:lvlJc w:val="left"/>
      <w:pPr>
        <w:ind w:left="560"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7">
    <w:nsid w:val="594495A0"/>
    <w:multiLevelType w:val="singleLevel"/>
    <w:tmpl w:val="594495A0"/>
    <w:lvl w:ilvl="0" w:tentative="0">
      <w:start w:val="1"/>
      <w:numFmt w:val="decimal"/>
      <w:suff w:val="nothing"/>
      <w:lvlText w:val="%1、"/>
      <w:lvlJc w:val="left"/>
      <w:pPr>
        <w:ind w:left="0" w:firstLine="0"/>
      </w:pPr>
    </w:lvl>
  </w:abstractNum>
  <w:abstractNum w:abstractNumId="18">
    <w:nsid w:val="6045E242"/>
    <w:multiLevelType w:val="singleLevel"/>
    <w:tmpl w:val="6045E242"/>
    <w:lvl w:ilvl="0" w:tentative="0">
      <w:start w:val="1"/>
      <w:numFmt w:val="decimal"/>
      <w:suff w:val="nothing"/>
      <w:lvlText w:val="%1．"/>
      <w:lvlJc w:val="left"/>
      <w:pPr>
        <w:ind w:left="0" w:firstLine="480"/>
      </w:pPr>
      <w:rPr>
        <w:rFonts w:hint="default"/>
      </w:rPr>
    </w:lvl>
  </w:abstractNum>
  <w:abstractNum w:abstractNumId="19">
    <w:nsid w:val="61734807"/>
    <w:multiLevelType w:val="singleLevel"/>
    <w:tmpl w:val="61734807"/>
    <w:lvl w:ilvl="0" w:tentative="0">
      <w:start w:val="1"/>
      <w:numFmt w:val="decimal"/>
      <w:suff w:val="nothing"/>
      <w:lvlText w:val="（%1）"/>
      <w:lvlJc w:val="left"/>
      <w:pPr>
        <w:ind w:left="0" w:firstLine="480"/>
      </w:pPr>
      <w:rPr>
        <w:rFonts w:hint="default"/>
      </w:rPr>
    </w:lvl>
  </w:abstractNum>
  <w:abstractNum w:abstractNumId="20">
    <w:nsid w:val="72CE1F07"/>
    <w:multiLevelType w:val="multilevel"/>
    <w:tmpl w:val="72CE1F07"/>
    <w:lvl w:ilvl="0" w:tentative="0">
      <w:start w:val="1"/>
      <w:numFmt w:val="decimal"/>
      <w:suff w:val="nothing"/>
      <w:lvlText w:val="（%1）"/>
      <w:lvlJc w:val="left"/>
      <w:pPr>
        <w:ind w:left="567" w:firstLine="0"/>
      </w:pPr>
      <w:rPr>
        <w:rFonts w:hint="default" w:ascii="Cambria" w:hAnsi="Cambr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1">
    <w:nsid w:val="736D74BF"/>
    <w:multiLevelType w:val="multilevel"/>
    <w:tmpl w:val="736D74BF"/>
    <w:lvl w:ilvl="0" w:tentative="0">
      <w:start w:val="1"/>
      <w:numFmt w:val="bullet"/>
      <w:lvlText w:val=""/>
      <w:lvlJc w:val="left"/>
      <w:pPr>
        <w:ind w:left="1116" w:hanging="420"/>
      </w:pPr>
      <w:rPr>
        <w:rFonts w:hint="default" w:ascii="Wingdings" w:hAnsi="Wingdings"/>
      </w:rPr>
    </w:lvl>
    <w:lvl w:ilvl="1" w:tentative="0">
      <w:start w:val="1"/>
      <w:numFmt w:val="bullet"/>
      <w:lvlText w:val=""/>
      <w:lvlJc w:val="left"/>
      <w:pPr>
        <w:ind w:left="1536" w:hanging="420"/>
      </w:pPr>
      <w:rPr>
        <w:rFonts w:hint="default" w:ascii="Wingdings" w:hAnsi="Wingdings"/>
      </w:rPr>
    </w:lvl>
    <w:lvl w:ilvl="2" w:tentative="0">
      <w:start w:val="1"/>
      <w:numFmt w:val="bullet"/>
      <w:lvlText w:val=""/>
      <w:lvlJc w:val="left"/>
      <w:pPr>
        <w:ind w:left="1956" w:hanging="420"/>
      </w:pPr>
      <w:rPr>
        <w:rFonts w:hint="default" w:ascii="Wingdings" w:hAnsi="Wingdings"/>
      </w:rPr>
    </w:lvl>
    <w:lvl w:ilvl="3" w:tentative="0">
      <w:start w:val="1"/>
      <w:numFmt w:val="bullet"/>
      <w:lvlText w:val=""/>
      <w:lvlJc w:val="left"/>
      <w:pPr>
        <w:ind w:left="2376" w:hanging="420"/>
      </w:pPr>
      <w:rPr>
        <w:rFonts w:hint="default" w:ascii="Wingdings" w:hAnsi="Wingdings"/>
      </w:rPr>
    </w:lvl>
    <w:lvl w:ilvl="4" w:tentative="0">
      <w:start w:val="1"/>
      <w:numFmt w:val="bullet"/>
      <w:lvlText w:val=""/>
      <w:lvlJc w:val="left"/>
      <w:pPr>
        <w:ind w:left="2796" w:hanging="420"/>
      </w:pPr>
      <w:rPr>
        <w:rFonts w:hint="default" w:ascii="Wingdings" w:hAnsi="Wingdings"/>
      </w:rPr>
    </w:lvl>
    <w:lvl w:ilvl="5" w:tentative="0">
      <w:start w:val="1"/>
      <w:numFmt w:val="bullet"/>
      <w:lvlText w:val=""/>
      <w:lvlJc w:val="left"/>
      <w:pPr>
        <w:ind w:left="3216" w:hanging="420"/>
      </w:pPr>
      <w:rPr>
        <w:rFonts w:hint="default" w:ascii="Wingdings" w:hAnsi="Wingdings"/>
      </w:rPr>
    </w:lvl>
    <w:lvl w:ilvl="6" w:tentative="0">
      <w:start w:val="1"/>
      <w:numFmt w:val="bullet"/>
      <w:lvlText w:val=""/>
      <w:lvlJc w:val="left"/>
      <w:pPr>
        <w:ind w:left="3636" w:hanging="420"/>
      </w:pPr>
      <w:rPr>
        <w:rFonts w:hint="default" w:ascii="Wingdings" w:hAnsi="Wingdings"/>
      </w:rPr>
    </w:lvl>
    <w:lvl w:ilvl="7" w:tentative="0">
      <w:start w:val="1"/>
      <w:numFmt w:val="bullet"/>
      <w:lvlText w:val=""/>
      <w:lvlJc w:val="left"/>
      <w:pPr>
        <w:ind w:left="4056" w:hanging="420"/>
      </w:pPr>
      <w:rPr>
        <w:rFonts w:hint="default" w:ascii="Wingdings" w:hAnsi="Wingdings"/>
      </w:rPr>
    </w:lvl>
    <w:lvl w:ilvl="8" w:tentative="0">
      <w:start w:val="1"/>
      <w:numFmt w:val="bullet"/>
      <w:lvlText w:val=""/>
      <w:lvlJc w:val="left"/>
      <w:pPr>
        <w:ind w:left="4476" w:hanging="420"/>
      </w:pPr>
      <w:rPr>
        <w:rFonts w:hint="default" w:ascii="Wingdings" w:hAnsi="Wingdings"/>
      </w:rPr>
    </w:lvl>
  </w:abstractNum>
  <w:abstractNum w:abstractNumId="2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3"/>
  </w:num>
  <w:num w:numId="2">
    <w:abstractNumId w:val="18"/>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3"/>
  </w:num>
  <w:num w:numId="18">
    <w:abstractNumId w:val="0"/>
  </w:num>
  <w:num w:numId="19">
    <w:abstractNumId w:val="5"/>
  </w:num>
  <w:num w:numId="20">
    <w:abstractNumId w:val="2"/>
    <w:lvlOverride w:ilvl="0">
      <w:startOverride w:val="1"/>
    </w:lvlOverride>
  </w:num>
  <w:num w:numId="21">
    <w:abstractNumId w:val="11"/>
  </w:num>
  <w:num w:numId="22">
    <w:abstractNumId w:val="1"/>
  </w:num>
  <w:num w:numId="23">
    <w:abstractNumId w:val="17"/>
    <w:lvlOverride w:ilvl="0">
      <w:startOverride w:val="1"/>
    </w:lvlOverride>
  </w:num>
  <w:num w:numId="24">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顾颖瑶">
    <w15:presenceInfo w15:providerId="WPS Office" w15:userId="1569592558"/>
  </w15:person>
  <w15:person w15:author="黄继超">
    <w15:presenceInfo w15:providerId="WPS Office" w15:userId="3748328608"/>
  </w15:person>
  <w15:person w15:author="62351">
    <w15:presenceInfo w15:providerId="None" w15:userId="623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5"/>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44213"/>
    <w:rsid w:val="00062488"/>
    <w:rsid w:val="00065B9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44C07"/>
    <w:rsid w:val="004601DD"/>
    <w:rsid w:val="00477556"/>
    <w:rsid w:val="0049505C"/>
    <w:rsid w:val="004A3F47"/>
    <w:rsid w:val="004E121B"/>
    <w:rsid w:val="00512F90"/>
    <w:rsid w:val="005130D5"/>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B3478"/>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76895"/>
    <w:rsid w:val="00AA75D7"/>
    <w:rsid w:val="00AD1578"/>
    <w:rsid w:val="00B00731"/>
    <w:rsid w:val="00B04362"/>
    <w:rsid w:val="00B05C0F"/>
    <w:rsid w:val="00B132FF"/>
    <w:rsid w:val="00B1580E"/>
    <w:rsid w:val="00B5430E"/>
    <w:rsid w:val="00B84F67"/>
    <w:rsid w:val="00B91BFE"/>
    <w:rsid w:val="00BC5934"/>
    <w:rsid w:val="00BD6DB0"/>
    <w:rsid w:val="00BF0541"/>
    <w:rsid w:val="00C105C6"/>
    <w:rsid w:val="00C15AC7"/>
    <w:rsid w:val="00C15E2F"/>
    <w:rsid w:val="00C17EA0"/>
    <w:rsid w:val="00C26F39"/>
    <w:rsid w:val="00C36375"/>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0FC2ACD"/>
    <w:rsid w:val="01C458F4"/>
    <w:rsid w:val="025818EF"/>
    <w:rsid w:val="038B32B3"/>
    <w:rsid w:val="0A5E16A3"/>
    <w:rsid w:val="0C6D0671"/>
    <w:rsid w:val="12C14EC5"/>
    <w:rsid w:val="13384219"/>
    <w:rsid w:val="19D57E9F"/>
    <w:rsid w:val="1F1C318B"/>
    <w:rsid w:val="21F1456A"/>
    <w:rsid w:val="25597DB6"/>
    <w:rsid w:val="2D6B0AEA"/>
    <w:rsid w:val="322F378D"/>
    <w:rsid w:val="37A66E7F"/>
    <w:rsid w:val="3C547ADA"/>
    <w:rsid w:val="3D990D87"/>
    <w:rsid w:val="45CF577C"/>
    <w:rsid w:val="45EE77CB"/>
    <w:rsid w:val="48C22822"/>
    <w:rsid w:val="4CAA3CF8"/>
    <w:rsid w:val="4DBB41D6"/>
    <w:rsid w:val="523A5B1F"/>
    <w:rsid w:val="57DC3861"/>
    <w:rsid w:val="5A362E1C"/>
    <w:rsid w:val="62AE6C7C"/>
    <w:rsid w:val="6361115D"/>
    <w:rsid w:val="64D35978"/>
    <w:rsid w:val="66326DE1"/>
    <w:rsid w:val="68AE764E"/>
    <w:rsid w:val="6D5238C5"/>
    <w:rsid w:val="71136895"/>
    <w:rsid w:val="7A6C2F67"/>
    <w:rsid w:val="7D1B3CD3"/>
    <w:rsid w:val="7E9B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semiHidden/>
    <w:unhideWhenUsed/>
    <w:qFormat/>
    <w:uiPriority w:val="99"/>
    <w:pPr>
      <w:jc w:val="left"/>
    </w:pPr>
  </w:style>
  <w:style w:type="paragraph" w:styleId="12">
    <w:name w:val="Body Text"/>
    <w:semiHidden/>
    <w:qFormat/>
    <w:uiPriority w:val="0"/>
    <w:pPr>
      <w:widowControl w:val="0"/>
      <w:spacing w:after="120" w:line="360" w:lineRule="auto"/>
      <w:ind w:firstLine="420" w:firstLineChars="200"/>
    </w:pPr>
    <w:rPr>
      <w:rFonts w:ascii="Times New Roman" w:hAnsi="Times New Roman" w:eastAsia="宋体" w:cs="Times New Roman"/>
      <w:sz w:val="24"/>
      <w:lang w:val="en-US" w:eastAsia="zh-CN" w:bidi="ar-SA"/>
    </w:rPr>
  </w:style>
  <w:style w:type="paragraph" w:styleId="13">
    <w:name w:val="Body Text Indent"/>
    <w:basedOn w:val="1"/>
    <w:link w:val="48"/>
    <w:semiHidden/>
    <w:unhideWhenUsed/>
    <w:qFormat/>
    <w:uiPriority w:val="99"/>
    <w:pPr>
      <w:spacing w:after="120"/>
      <w:ind w:left="420" w:leftChars="200"/>
    </w:pPr>
  </w:style>
  <w:style w:type="paragraph" w:styleId="14">
    <w:name w:val="Date"/>
    <w:basedOn w:val="1"/>
    <w:next w:val="1"/>
    <w:link w:val="46"/>
    <w:qFormat/>
    <w:uiPriority w:val="0"/>
    <w:pPr>
      <w:ind w:left="2500" w:leftChars="2500"/>
    </w:pPr>
    <w:rPr>
      <w:rFonts w:eastAsia="黑体"/>
      <w:kern w:val="0"/>
      <w:sz w:val="32"/>
    </w:rPr>
  </w:style>
  <w:style w:type="paragraph" w:styleId="15">
    <w:name w:val="footer"/>
    <w:basedOn w:val="1"/>
    <w:link w:val="45"/>
    <w:unhideWhenUsed/>
    <w:qFormat/>
    <w:uiPriority w:val="99"/>
    <w:pPr>
      <w:tabs>
        <w:tab w:val="center" w:pos="4153"/>
        <w:tab w:val="right" w:pos="8306"/>
      </w:tabs>
      <w:snapToGrid w:val="0"/>
    </w:pPr>
    <w:rPr>
      <w:sz w:val="18"/>
      <w:szCs w:val="18"/>
    </w:rPr>
  </w:style>
  <w:style w:type="paragraph" w:styleId="16">
    <w:name w:val="header"/>
    <w:basedOn w:val="1"/>
    <w:link w:val="44"/>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character" w:styleId="25">
    <w:name w:val="annotation reference"/>
    <w:basedOn w:val="22"/>
    <w:semiHidden/>
    <w:unhideWhenUsed/>
    <w:qFormat/>
    <w:uiPriority w:val="99"/>
    <w:rPr>
      <w:sz w:val="21"/>
      <w:szCs w:val="21"/>
    </w:rPr>
  </w:style>
  <w:style w:type="character" w:customStyle="1" w:styleId="26">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5"/>
    <w:semiHidden/>
    <w:qFormat/>
    <w:uiPriority w:val="9"/>
    <w:rPr>
      <w:rFonts w:cstheme="majorBidi"/>
      <w:color w:val="104862" w:themeColor="accent1" w:themeShade="BF"/>
      <w:sz w:val="28"/>
      <w:szCs w:val="28"/>
    </w:rPr>
  </w:style>
  <w:style w:type="character" w:customStyle="1" w:styleId="30">
    <w:name w:val="标题 5 字符"/>
    <w:basedOn w:val="22"/>
    <w:link w:val="6"/>
    <w:semiHidden/>
    <w:qFormat/>
    <w:uiPriority w:val="9"/>
    <w:rPr>
      <w:rFonts w:cstheme="majorBidi"/>
      <w:color w:val="104862" w:themeColor="accent1" w:themeShade="BF"/>
      <w:sz w:val="24"/>
    </w:rPr>
  </w:style>
  <w:style w:type="character" w:customStyle="1" w:styleId="31">
    <w:name w:val="标题 6 字符"/>
    <w:basedOn w:val="22"/>
    <w:link w:val="7"/>
    <w:semiHidden/>
    <w:qFormat/>
    <w:uiPriority w:val="9"/>
    <w:rPr>
      <w:rFonts w:cstheme="majorBidi"/>
      <w:b/>
      <w:bCs/>
      <w:color w:val="104862" w:themeColor="accent1" w:themeShade="BF"/>
    </w:rPr>
  </w:style>
  <w:style w:type="character" w:customStyle="1" w:styleId="32">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104862"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明显参考1"/>
    <w:basedOn w:val="22"/>
    <w:qFormat/>
    <w:uiPriority w:val="32"/>
    <w:rPr>
      <w:b/>
      <w:bCs/>
      <w:smallCaps/>
      <w:color w:val="104862" w:themeColor="accent1" w:themeShade="BF"/>
      <w:spacing w:val="5"/>
    </w:rPr>
  </w:style>
  <w:style w:type="character" w:customStyle="1" w:styleId="44">
    <w:name w:val="页眉 字符"/>
    <w:basedOn w:val="22"/>
    <w:link w:val="16"/>
    <w:qFormat/>
    <w:uiPriority w:val="99"/>
    <w:rPr>
      <w:sz w:val="18"/>
      <w:szCs w:val="18"/>
    </w:rPr>
  </w:style>
  <w:style w:type="character" w:customStyle="1" w:styleId="45">
    <w:name w:val="页脚 字符"/>
    <w:basedOn w:val="22"/>
    <w:link w:val="15"/>
    <w:qFormat/>
    <w:uiPriority w:val="99"/>
    <w:rPr>
      <w:sz w:val="18"/>
      <w:szCs w:val="18"/>
    </w:rPr>
  </w:style>
  <w:style w:type="character" w:customStyle="1" w:styleId="46">
    <w:name w:val="日期 字符"/>
    <w:basedOn w:val="22"/>
    <w:link w:val="14"/>
    <w:qFormat/>
    <w:uiPriority w:val="0"/>
    <w:rPr>
      <w:rFonts w:ascii="Times New Roman" w:hAnsi="Times New Roman" w:eastAsia="黑体" w:cs="Times New Roman"/>
      <w:kern w:val="0"/>
      <w:sz w:val="32"/>
    </w:rPr>
  </w:style>
  <w:style w:type="paragraph" w:customStyle="1" w:styleId="47">
    <w:name w:val="正文文本首行缩进 21"/>
    <w:basedOn w:val="13"/>
    <w:unhideWhenUsed/>
    <w:qFormat/>
    <w:uiPriority w:val="99"/>
    <w:pPr>
      <w:ind w:firstLine="420" w:firstLineChars="200"/>
    </w:pPr>
    <w:rPr>
      <w:rFonts w:ascii="宋体"/>
      <w:spacing w:val="-4"/>
    </w:rPr>
  </w:style>
  <w:style w:type="character" w:customStyle="1" w:styleId="48">
    <w:name w:val="正文文本缩进 字符"/>
    <w:basedOn w:val="22"/>
    <w:link w:val="13"/>
    <w:semiHidden/>
    <w:qFormat/>
    <w:uiPriority w:val="99"/>
    <w:rPr>
      <w:rFonts w:ascii="Times New Roman" w:hAnsi="Times New Roman" w:eastAsia="宋体" w:cs="Times New Roman"/>
      <w:kern w:val="2"/>
      <w:sz w:val="21"/>
      <w:szCs w:val="24"/>
    </w:rPr>
  </w:style>
  <w:style w:type="paragraph" w:customStyle="1" w:styleId="4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4455</Words>
  <Characters>4928</Characters>
  <Lines>182</Lines>
  <Paragraphs>51</Paragraphs>
  <TotalTime>28</TotalTime>
  <ScaleCrop>false</ScaleCrop>
  <LinksUpToDate>false</LinksUpToDate>
  <CharactersWithSpaces>5280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2026-10-10T08:04:00Z</dcterms:created>
  <dc:creator>冰灵钰</dc:creator>
  <cp:lastModifiedBy>62351</cp:lastModifiedBy>
  <dcterms:modified xsi:type="dcterms:W3CDTF">2026-10-13T07:10:17Z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C62CA9C30F4248F3A79E80DC4B6D55C9_13</vt:lpwstr>
  </property>
  <property fmtid="{D5CDD505-2E9C-101B-9397-08002B2CF9AE}" pid="4" name="KSOTemplateDocerSaveRecord">
    <vt:lpwstr>eyJoZGlkIjoiNmU1MTEwMmM5OGNiZTJiMTY4MWY2ZWNkMzczNGVkODUiLCJ1c2VySWQiOiIxNzI2OTUzMTkzIn0=</vt:lpwstr>
  </property>
</Properties>
</file>