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BBABD">
      <w:pPr>
        <w:ind w:firstLine="1520"/>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E1A4DBE">
      <w:pPr>
        <w:ind w:firstLine="560" w:firstLineChars="100"/>
        <w:jc w:val="center"/>
        <w:rPr>
          <w:rFonts w:ascii="黑体" w:hAnsi="华文中宋" w:eastAsia="黑体"/>
          <w:bCs/>
          <w:color w:val="0D0D0D"/>
          <w:spacing w:val="20"/>
          <w:sz w:val="52"/>
          <w:szCs w:val="52"/>
        </w:rPr>
      </w:pPr>
      <w:r>
        <w:rPr>
          <w:rFonts w:hint="eastAsia" w:ascii="黑体" w:hAnsi="华文中宋" w:eastAsia="黑体"/>
          <w:bCs/>
          <w:color w:val="0D0D0D"/>
          <w:spacing w:val="20"/>
          <w:sz w:val="52"/>
          <w:szCs w:val="52"/>
        </w:rPr>
        <w:t>竞争性</w:t>
      </w: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1"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vwTBmNQA&#10;AAAJAQAADwAAAAAAAAABACAAAAAiAAAAZHJzL2Rvd25yZXYueG1sUEsBAhQAFAAAAAgAh07iQGru&#10;tJPqAQAA4AMAAA4AAAAAAAAAAQAgAAAAIw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磋商文件</w:t>
      </w:r>
    </w:p>
    <w:p w14:paraId="47402178">
      <w:pPr>
        <w:ind w:firstLine="616"/>
        <w:rPr>
          <w:rFonts w:ascii="华文中宋" w:hAnsi="华文中宋" w:eastAsia="华文中宋"/>
          <w:bCs/>
          <w:color w:val="0D0D0D"/>
          <w:sz w:val="30"/>
        </w:rPr>
      </w:pPr>
    </w:p>
    <w:p w14:paraId="1EB05338">
      <w:pPr>
        <w:ind w:firstLine="616"/>
        <w:rPr>
          <w:rFonts w:ascii="华文中宋" w:hAnsi="华文中宋" w:eastAsia="华文中宋"/>
          <w:bCs/>
          <w:color w:val="0D0D0D"/>
          <w:sz w:val="30"/>
        </w:rPr>
      </w:pPr>
    </w:p>
    <w:p w14:paraId="6F8331E3">
      <w:pPr>
        <w:pStyle w:val="11"/>
      </w:pPr>
    </w:p>
    <w:p w14:paraId="1D2D968D">
      <w:pPr>
        <w:pStyle w:val="11"/>
      </w:pPr>
    </w:p>
    <w:p w14:paraId="0C54CD48">
      <w:pPr>
        <w:pStyle w:val="11"/>
      </w:pPr>
    </w:p>
    <w:p w14:paraId="0C24ACCD">
      <w:pPr>
        <w:pStyle w:val="11"/>
      </w:pPr>
    </w:p>
    <w:p w14:paraId="58295B54">
      <w:pPr>
        <w:pStyle w:val="11"/>
      </w:pPr>
    </w:p>
    <w:p w14:paraId="6ACC55E4">
      <w:pPr>
        <w:ind w:firstLine="320" w:firstLineChars="100"/>
        <w:rPr>
          <w:rFonts w:ascii="宋体" w:hAnsi="宋体"/>
          <w:color w:val="FF0000"/>
          <w:sz w:val="32"/>
          <w:u w:val="single"/>
        </w:rPr>
      </w:pPr>
      <w:r>
        <w:rPr>
          <w:rFonts w:hint="eastAsia" w:ascii="宋体" w:hAnsi="宋体"/>
          <w:color w:val="000000"/>
          <w:sz w:val="32"/>
        </w:rPr>
        <w:t>项目名称：</w:t>
      </w:r>
      <w:bookmarkStart w:id="0" w:name="OLE_LINK2"/>
      <w:bookmarkStart w:id="1" w:name="OLE_LINK1"/>
      <w:r>
        <w:rPr>
          <w:rFonts w:hint="eastAsia" w:ascii="宋体" w:hAnsi="宋体"/>
          <w:color w:val="FF0000"/>
          <w:sz w:val="32"/>
          <w:u w:val="single"/>
        </w:rPr>
        <w:t>学校弯月亭周边栏杆加高加固项目</w:t>
      </w:r>
      <w:bookmarkEnd w:id="0"/>
      <w:bookmarkEnd w:id="1"/>
    </w:p>
    <w:p w14:paraId="17B71BCD">
      <w:pPr>
        <w:ind w:firstLine="656"/>
        <w:jc w:val="center"/>
        <w:rPr>
          <w:rFonts w:ascii="宋体" w:hAnsi="宋体"/>
          <w:color w:val="000000"/>
          <w:sz w:val="32"/>
        </w:rPr>
      </w:pPr>
    </w:p>
    <w:p w14:paraId="24113974">
      <w:pPr>
        <w:ind w:firstLine="320" w:firstLineChars="100"/>
        <w:rPr>
          <w:rFonts w:ascii="宋体" w:hAnsi="宋体"/>
          <w:color w:val="000000"/>
          <w:sz w:val="32"/>
        </w:rPr>
      </w:pPr>
      <w:r>
        <w:rPr>
          <w:rFonts w:hint="eastAsia" w:ascii="宋体" w:hAnsi="宋体"/>
          <w:color w:val="000000"/>
          <w:sz w:val="32"/>
        </w:rPr>
        <w:t>项目编号：</w:t>
      </w:r>
      <w:bookmarkStart w:id="2" w:name="OLE_LINK4"/>
      <w:bookmarkStart w:id="3" w:name="OLE_LINK5"/>
      <w:r>
        <w:rPr>
          <w:rFonts w:hint="eastAsia" w:ascii="宋体" w:hAnsi="宋体"/>
          <w:color w:val="000000"/>
          <w:sz w:val="32"/>
        </w:rPr>
        <w:t>JSITGC20250091801</w:t>
      </w:r>
    </w:p>
    <w:bookmarkEnd w:id="2"/>
    <w:bookmarkEnd w:id="3"/>
    <w:p w14:paraId="2CFCDE1C">
      <w:pPr>
        <w:ind w:firstLine="656"/>
        <w:rPr>
          <w:rFonts w:ascii="华文中宋" w:hAnsi="华文中宋" w:eastAsia="华文中宋"/>
          <w:bCs/>
          <w:color w:val="000000"/>
          <w:sz w:val="32"/>
        </w:rPr>
      </w:pPr>
    </w:p>
    <w:p w14:paraId="5BE26A57">
      <w:pPr>
        <w:ind w:firstLine="656"/>
        <w:rPr>
          <w:rFonts w:ascii="华文中宋" w:hAnsi="华文中宋" w:eastAsia="华文中宋"/>
          <w:bCs/>
          <w:color w:val="000000"/>
          <w:sz w:val="32"/>
        </w:rPr>
      </w:pPr>
    </w:p>
    <w:p w14:paraId="6213A26E">
      <w:pPr>
        <w:ind w:firstLine="656"/>
        <w:rPr>
          <w:rFonts w:ascii="华文中宋" w:hAnsi="华文中宋" w:eastAsia="华文中宋"/>
          <w:bCs/>
          <w:color w:val="000000"/>
          <w:sz w:val="32"/>
        </w:rPr>
      </w:pPr>
    </w:p>
    <w:p w14:paraId="20D52C7F">
      <w:pPr>
        <w:ind w:firstLine="656"/>
        <w:rPr>
          <w:rFonts w:ascii="华文中宋" w:hAnsi="华文中宋" w:eastAsia="华文中宋"/>
          <w:bCs/>
          <w:color w:val="000000"/>
          <w:sz w:val="32"/>
        </w:rPr>
      </w:pPr>
    </w:p>
    <w:p w14:paraId="1601F27E">
      <w:pPr>
        <w:pStyle w:val="11"/>
      </w:pPr>
    </w:p>
    <w:p w14:paraId="24C2C1EC">
      <w:pPr>
        <w:pStyle w:val="11"/>
      </w:pPr>
    </w:p>
    <w:p w14:paraId="53503A84">
      <w:pPr>
        <w:pStyle w:val="11"/>
      </w:pPr>
    </w:p>
    <w:p w14:paraId="7DFCC198">
      <w:pPr>
        <w:pStyle w:val="11"/>
      </w:pPr>
    </w:p>
    <w:p w14:paraId="64002E13">
      <w:pPr>
        <w:pStyle w:val="11"/>
        <w:ind w:firstLine="0" w:firstLineChars="0"/>
      </w:pPr>
    </w:p>
    <w:p w14:paraId="48707E25">
      <w:pPr>
        <w:ind w:firstLine="2240" w:firstLineChars="700"/>
        <w:rPr>
          <w:rFonts w:ascii="宋体"/>
          <w:color w:val="000000"/>
          <w:sz w:val="32"/>
        </w:rPr>
      </w:pPr>
      <w:r>
        <w:rPr>
          <w:rFonts w:hint="eastAsia" w:ascii="宋体" w:hAnsi="宋体"/>
          <w:color w:val="000000"/>
          <w:sz w:val="32"/>
        </w:rPr>
        <w:t>江苏信息职业技术学院招投标中心</w:t>
      </w:r>
    </w:p>
    <w:p w14:paraId="6EAB8A8E">
      <w:pPr>
        <w:pStyle w:val="16"/>
        <w:ind w:left="2499" w:leftChars="1190" w:firstLine="160" w:firstLineChars="50"/>
        <w:rPr>
          <w:rFonts w:ascii="宋体" w:hAnsi="宋体" w:eastAsia="宋体"/>
          <w:color w:val="000000"/>
        </w:rPr>
      </w:pPr>
      <w:r>
        <w:rPr>
          <w:rFonts w:hint="eastAsia" w:ascii="宋体" w:hAnsi="宋体" w:eastAsia="宋体"/>
          <w:color w:val="000000"/>
        </w:rPr>
        <w:t>2026年9月18日</w:t>
      </w:r>
    </w:p>
    <w:p w14:paraId="3CB9EE22">
      <w:pPr>
        <w:topLinePunct/>
        <w:snapToGrid w:val="0"/>
        <w:spacing w:line="360" w:lineRule="auto"/>
        <w:ind w:firstLine="899"/>
        <w:jc w:val="center"/>
        <w:rPr>
          <w:rFonts w:hint="eastAsia" w:ascii="宋体" w:hAnsi="宋体"/>
          <w:b/>
          <w:sz w:val="44"/>
          <w:szCs w:val="44"/>
        </w:rPr>
      </w:pPr>
    </w:p>
    <w:p w14:paraId="246A5E12">
      <w:pPr>
        <w:topLinePunct/>
        <w:snapToGrid w:val="0"/>
        <w:spacing w:line="360" w:lineRule="auto"/>
        <w:ind w:firstLine="899"/>
        <w:jc w:val="center"/>
        <w:rPr>
          <w:rFonts w:hint="eastAsia" w:ascii="宋体" w:hAnsi="宋体"/>
          <w:b/>
          <w:sz w:val="44"/>
          <w:szCs w:val="44"/>
        </w:rPr>
      </w:pPr>
    </w:p>
    <w:p w14:paraId="1E65128D">
      <w:pPr>
        <w:topLinePunct/>
        <w:snapToGrid w:val="0"/>
        <w:spacing w:line="360" w:lineRule="auto"/>
        <w:ind w:firstLine="899"/>
        <w:jc w:val="center"/>
        <w:rPr>
          <w:rFonts w:ascii="宋体" w:hAnsi="宋体"/>
          <w:b/>
          <w:sz w:val="44"/>
          <w:szCs w:val="44"/>
        </w:rPr>
      </w:pPr>
      <w:r>
        <w:rPr>
          <w:rFonts w:hint="eastAsia" w:ascii="宋体" w:hAnsi="宋体"/>
          <w:b/>
          <w:sz w:val="44"/>
          <w:szCs w:val="44"/>
        </w:rPr>
        <w:t>目  录</w:t>
      </w:r>
    </w:p>
    <w:p w14:paraId="56D20B7F">
      <w:pPr>
        <w:topLinePunct/>
        <w:snapToGrid w:val="0"/>
        <w:spacing w:line="360" w:lineRule="auto"/>
        <w:ind w:firstLine="618"/>
        <w:jc w:val="center"/>
        <w:rPr>
          <w:rFonts w:ascii="宋体" w:hAnsi="宋体"/>
          <w:b/>
          <w:sz w:val="30"/>
          <w:szCs w:val="30"/>
        </w:rPr>
      </w:pPr>
    </w:p>
    <w:p w14:paraId="55EF7E76">
      <w:pPr>
        <w:tabs>
          <w:tab w:val="left" w:pos="8000"/>
        </w:tabs>
        <w:topLinePunct/>
        <w:snapToGrid w:val="0"/>
        <w:spacing w:line="1000" w:lineRule="exact"/>
        <w:ind w:firstLine="618"/>
        <w:rPr>
          <w:rFonts w:ascii="宋体" w:hAnsi="宋体"/>
          <w:b/>
          <w:sz w:val="30"/>
          <w:szCs w:val="30"/>
        </w:rPr>
      </w:pPr>
      <w:r>
        <w:rPr>
          <w:rFonts w:hint="eastAsia" w:ascii="宋体" w:hAnsi="宋体"/>
          <w:b/>
          <w:sz w:val="30"/>
          <w:szCs w:val="30"/>
        </w:rPr>
        <w:t>第一部分    竞争性磋商公告</w:t>
      </w:r>
    </w:p>
    <w:p w14:paraId="4FC1E9BD">
      <w:pPr>
        <w:topLinePunct/>
        <w:snapToGrid w:val="0"/>
        <w:spacing w:line="1000" w:lineRule="exact"/>
        <w:ind w:firstLine="618"/>
        <w:rPr>
          <w:rFonts w:ascii="宋体" w:hAnsi="宋体"/>
          <w:b/>
          <w:sz w:val="30"/>
          <w:szCs w:val="30"/>
        </w:rPr>
      </w:pPr>
      <w:r>
        <w:rPr>
          <w:rFonts w:hint="eastAsia" w:ascii="宋体" w:hAnsi="宋体"/>
          <w:b/>
          <w:sz w:val="30"/>
          <w:szCs w:val="30"/>
        </w:rPr>
        <w:t>第二部分    供应商须知</w:t>
      </w:r>
    </w:p>
    <w:p w14:paraId="4C0DA4EE">
      <w:pPr>
        <w:topLinePunct/>
        <w:snapToGrid w:val="0"/>
        <w:spacing w:line="1000" w:lineRule="exact"/>
        <w:ind w:firstLine="618"/>
        <w:rPr>
          <w:rFonts w:ascii="宋体" w:hAnsi="宋体"/>
          <w:b/>
          <w:sz w:val="30"/>
          <w:szCs w:val="30"/>
        </w:rPr>
      </w:pPr>
      <w:r>
        <w:rPr>
          <w:rFonts w:hint="eastAsia" w:ascii="宋体" w:hAnsi="宋体"/>
          <w:b/>
          <w:sz w:val="30"/>
          <w:szCs w:val="30"/>
        </w:rPr>
        <w:t>第三部分    采购需求</w:t>
      </w:r>
    </w:p>
    <w:p w14:paraId="6FFF9518">
      <w:pPr>
        <w:topLinePunct/>
        <w:snapToGrid w:val="0"/>
        <w:spacing w:line="1000" w:lineRule="exact"/>
        <w:ind w:firstLine="618"/>
        <w:rPr>
          <w:rFonts w:ascii="宋体" w:hAnsi="宋体"/>
          <w:b/>
          <w:sz w:val="30"/>
          <w:szCs w:val="30"/>
        </w:rPr>
      </w:pPr>
      <w:r>
        <w:rPr>
          <w:rFonts w:hint="eastAsia" w:ascii="宋体" w:hAnsi="宋体"/>
          <w:b/>
          <w:sz w:val="30"/>
          <w:szCs w:val="30"/>
        </w:rPr>
        <w:t>第四部分    合同条款</w:t>
      </w:r>
    </w:p>
    <w:p w14:paraId="3761F494">
      <w:pPr>
        <w:topLinePunct/>
        <w:snapToGrid w:val="0"/>
        <w:spacing w:line="1000" w:lineRule="exact"/>
        <w:ind w:firstLine="618"/>
        <w:rPr>
          <w:rFonts w:ascii="宋体" w:hAnsi="宋体"/>
          <w:b/>
          <w:sz w:val="30"/>
          <w:szCs w:val="30"/>
        </w:rPr>
      </w:pPr>
      <w:r>
        <w:rPr>
          <w:rFonts w:hint="eastAsia" w:ascii="宋体" w:hAnsi="宋体"/>
          <w:b/>
          <w:sz w:val="30"/>
          <w:szCs w:val="30"/>
        </w:rPr>
        <w:t>第五部分    附件</w:t>
      </w:r>
    </w:p>
    <w:p w14:paraId="2F947E67">
      <w:pPr>
        <w:ind w:firstLine="496"/>
      </w:pPr>
    </w:p>
    <w:p w14:paraId="1BE8B1CF">
      <w:pPr>
        <w:pStyle w:val="11"/>
      </w:pPr>
    </w:p>
    <w:p w14:paraId="5669AC8E">
      <w:pPr>
        <w:pStyle w:val="11"/>
      </w:pPr>
    </w:p>
    <w:p w14:paraId="2776D932">
      <w:pPr>
        <w:pStyle w:val="11"/>
      </w:pPr>
    </w:p>
    <w:p w14:paraId="4AC77B83">
      <w:pPr>
        <w:pStyle w:val="11"/>
      </w:pPr>
    </w:p>
    <w:p w14:paraId="0726538B">
      <w:pPr>
        <w:pStyle w:val="11"/>
      </w:pPr>
    </w:p>
    <w:p w14:paraId="0666E733">
      <w:pPr>
        <w:pStyle w:val="11"/>
      </w:pPr>
    </w:p>
    <w:p w14:paraId="1F238C76">
      <w:pPr>
        <w:pStyle w:val="11"/>
      </w:pPr>
    </w:p>
    <w:p w14:paraId="2A50716D">
      <w:pPr>
        <w:pStyle w:val="11"/>
      </w:pPr>
    </w:p>
    <w:p w14:paraId="63C47CA3">
      <w:pPr>
        <w:pStyle w:val="11"/>
      </w:pPr>
    </w:p>
    <w:p w14:paraId="4ED6895A">
      <w:pPr>
        <w:pStyle w:val="11"/>
      </w:pPr>
    </w:p>
    <w:p w14:paraId="1FBA5E09">
      <w:pPr>
        <w:pStyle w:val="11"/>
      </w:pPr>
    </w:p>
    <w:p w14:paraId="719B9DFA">
      <w:pPr>
        <w:pStyle w:val="11"/>
      </w:pPr>
    </w:p>
    <w:p w14:paraId="6051CB54">
      <w:pPr>
        <w:pStyle w:val="11"/>
      </w:pPr>
    </w:p>
    <w:p w14:paraId="66768CA3">
      <w:pPr>
        <w:pStyle w:val="11"/>
      </w:pPr>
    </w:p>
    <w:p w14:paraId="50B253E5">
      <w:pPr>
        <w:pStyle w:val="11"/>
      </w:pPr>
    </w:p>
    <w:p w14:paraId="221845EE">
      <w:pPr>
        <w:pStyle w:val="11"/>
      </w:pPr>
    </w:p>
    <w:p w14:paraId="3183A78F">
      <w:pPr>
        <w:pStyle w:val="11"/>
      </w:pPr>
    </w:p>
    <w:p w14:paraId="1B124B25">
      <w:pPr>
        <w:pStyle w:val="11"/>
      </w:pPr>
    </w:p>
    <w:p w14:paraId="3C3ADD65">
      <w:pPr>
        <w:pStyle w:val="11"/>
      </w:pPr>
    </w:p>
    <w:p w14:paraId="476536DB">
      <w:pPr>
        <w:pStyle w:val="11"/>
      </w:pPr>
    </w:p>
    <w:p w14:paraId="760A1B04">
      <w:pPr>
        <w:pStyle w:val="11"/>
      </w:pPr>
    </w:p>
    <w:p w14:paraId="06BA689D">
      <w:pPr>
        <w:pStyle w:val="11"/>
      </w:pPr>
    </w:p>
    <w:p w14:paraId="235ECC8C">
      <w:pPr>
        <w:pStyle w:val="11"/>
      </w:pPr>
    </w:p>
    <w:p w14:paraId="6CE5D11E">
      <w:pPr>
        <w:ind w:firstLine="899"/>
        <w:jc w:val="center"/>
        <w:rPr>
          <w:rFonts w:ascii="黑体" w:eastAsia="黑体"/>
          <w:color w:val="000000"/>
          <w:sz w:val="44"/>
          <w:szCs w:val="44"/>
        </w:rPr>
      </w:pPr>
      <w:r>
        <w:rPr>
          <w:rFonts w:hint="eastAsia"/>
          <w:b/>
          <w:color w:val="000000"/>
          <w:sz w:val="44"/>
          <w:szCs w:val="44"/>
        </w:rPr>
        <w:t xml:space="preserve">第一部分  </w:t>
      </w:r>
      <w:r>
        <w:rPr>
          <w:rFonts w:hint="eastAsia" w:ascii="宋体" w:hAnsi="宋体"/>
          <w:b/>
          <w:color w:val="000000"/>
          <w:sz w:val="44"/>
          <w:szCs w:val="44"/>
        </w:rPr>
        <w:t>竞争性磋商公告</w:t>
      </w:r>
    </w:p>
    <w:p w14:paraId="3DE97789">
      <w:pPr>
        <w:spacing w:line="360" w:lineRule="auto"/>
        <w:ind w:firstLine="496" w:firstLineChars="200"/>
        <w:rPr>
          <w:rFonts w:ascii="宋体" w:hAnsi="宋体"/>
          <w:color w:val="FF0000"/>
          <w:spacing w:val="4"/>
          <w:sz w:val="24"/>
          <w:u w:val="single"/>
        </w:rPr>
      </w:pPr>
      <w:r>
        <w:rPr>
          <w:rFonts w:hint="eastAsia" w:ascii="宋体" w:hAnsi="宋体"/>
          <w:color w:val="000000"/>
          <w:spacing w:val="4"/>
          <w:sz w:val="24"/>
        </w:rPr>
        <w:t>江苏信息职业技术学院招投标中心受学校委托，就</w:t>
      </w:r>
      <w:r>
        <w:rPr>
          <w:rFonts w:hint="eastAsia" w:ascii="仿宋" w:hAnsi="仿宋" w:eastAsia="仿宋" w:cs="仿宋"/>
          <w:snapToGrid w:val="0"/>
          <w:color w:val="FF0000"/>
          <w:spacing w:val="6"/>
          <w:kern w:val="0"/>
          <w:sz w:val="28"/>
          <w:szCs w:val="28"/>
          <w:u w:val="single"/>
        </w:rPr>
        <w:t>学校弯月亭周边栏杆加高加固项目</w:t>
      </w:r>
      <w:r>
        <w:rPr>
          <w:rFonts w:hint="eastAsia" w:ascii="宋体" w:hAnsi="宋体"/>
          <w:color w:val="000000"/>
          <w:spacing w:val="4"/>
          <w:sz w:val="24"/>
        </w:rPr>
        <w:t>采购进行竞争性磋商，现公开邀请合格投标人参加磋商。</w:t>
      </w:r>
    </w:p>
    <w:p w14:paraId="1C30E320">
      <w:pPr>
        <w:spacing w:line="360" w:lineRule="auto"/>
        <w:ind w:firstLine="496" w:firstLineChars="200"/>
        <w:rPr>
          <w:rFonts w:ascii="宋体" w:hAnsi="宋体"/>
          <w:color w:val="000000"/>
          <w:spacing w:val="4"/>
          <w:sz w:val="24"/>
        </w:rPr>
      </w:pPr>
      <w:r>
        <w:rPr>
          <w:rFonts w:hint="eastAsia" w:ascii="宋体" w:hAnsi="宋体"/>
          <w:color w:val="000000"/>
          <w:spacing w:val="4"/>
          <w:sz w:val="24"/>
        </w:rPr>
        <w:t>本次磋商的相关信息如下：</w:t>
      </w:r>
    </w:p>
    <w:p w14:paraId="3923259E">
      <w:pPr>
        <w:spacing w:line="360" w:lineRule="auto"/>
        <w:ind w:firstLine="249" w:firstLineChars="100"/>
        <w:rPr>
          <w:rFonts w:hint="eastAsia" w:ascii="宋体" w:hAnsi="宋体"/>
          <w:b/>
          <w:bCs/>
          <w:color w:val="000000"/>
          <w:spacing w:val="4"/>
          <w:sz w:val="24"/>
          <w:u w:val="single"/>
        </w:rPr>
      </w:pPr>
      <w:r>
        <w:rPr>
          <w:rFonts w:hint="eastAsia" w:ascii="宋体" w:hAnsi="宋体"/>
          <w:b/>
          <w:color w:val="000000"/>
          <w:spacing w:val="4"/>
          <w:sz w:val="24"/>
        </w:rPr>
        <w:t>一、磋商项目名称：</w:t>
      </w:r>
    </w:p>
    <w:p w14:paraId="6245EEF4">
      <w:pPr>
        <w:ind w:firstLine="249" w:firstLineChars="100"/>
        <w:rPr>
          <w:rFonts w:ascii="宋体" w:hAnsi="宋体"/>
          <w:color w:val="000000"/>
          <w:sz w:val="32"/>
        </w:rPr>
      </w:pPr>
      <w:r>
        <w:rPr>
          <w:rFonts w:hint="eastAsia" w:ascii="宋体" w:hAnsi="宋体"/>
          <w:b/>
          <w:color w:val="000000"/>
          <w:spacing w:val="4"/>
          <w:sz w:val="24"/>
        </w:rPr>
        <w:t>二、磋商项目编号：</w:t>
      </w:r>
      <w:r>
        <w:rPr>
          <w:rFonts w:hint="eastAsia" w:ascii="宋体" w:hAnsi="宋体"/>
          <w:color w:val="000000"/>
          <w:sz w:val="32"/>
          <w:u w:val="single"/>
        </w:rPr>
        <w:t>JSITGC20250091801</w:t>
      </w:r>
    </w:p>
    <w:p w14:paraId="4FB88791">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三、采购需求：详见“第三部分：采购需求”</w:t>
      </w:r>
      <w:r>
        <w:rPr>
          <w:rFonts w:ascii="宋体" w:hAnsi="宋体"/>
          <w:b/>
          <w:color w:val="000000"/>
          <w:spacing w:val="4"/>
          <w:sz w:val="24"/>
        </w:rPr>
        <w:t xml:space="preserve"> </w:t>
      </w:r>
    </w:p>
    <w:p w14:paraId="6D184137">
      <w:pPr>
        <w:spacing w:line="360" w:lineRule="auto"/>
        <w:ind w:firstLine="249" w:firstLineChars="100"/>
        <w:rPr>
          <w:rFonts w:ascii="宋体"/>
          <w:b/>
          <w:color w:val="FF0000"/>
          <w:spacing w:val="4"/>
          <w:sz w:val="24"/>
        </w:rPr>
      </w:pPr>
      <w:r>
        <w:rPr>
          <w:rFonts w:hint="eastAsia" w:ascii="宋体" w:hAnsi="宋体"/>
          <w:b/>
          <w:color w:val="000000"/>
          <w:spacing w:val="4"/>
          <w:sz w:val="24"/>
        </w:rPr>
        <w:t>四、最高限价:9.9万元</w:t>
      </w:r>
    </w:p>
    <w:p w14:paraId="6202741C">
      <w:pPr>
        <w:spacing w:line="360" w:lineRule="auto"/>
        <w:ind w:firstLine="241" w:firstLineChars="100"/>
        <w:rPr>
          <w:rFonts w:ascii="宋体"/>
          <w:b/>
          <w:color w:val="000000"/>
          <w:spacing w:val="4"/>
          <w:sz w:val="24"/>
        </w:rPr>
      </w:pPr>
      <w:r>
        <w:rPr>
          <w:rFonts w:hint="eastAsia"/>
          <w:b/>
          <w:color w:val="000000"/>
          <w:sz w:val="24"/>
        </w:rPr>
        <w:t>五、合格的投标人条件</w:t>
      </w:r>
    </w:p>
    <w:p w14:paraId="421D22B0">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552D6F91">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5B4634C3">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2E0A0AED">
      <w:pPr>
        <w:spacing w:line="360" w:lineRule="auto"/>
        <w:ind w:firstLine="470" w:firstLineChars="196"/>
        <w:rPr>
          <w:rFonts w:ascii="宋体" w:hAnsi="宋体" w:cs="宋体"/>
          <w:color w:val="FF0000"/>
          <w:kern w:val="0"/>
          <w:sz w:val="24"/>
          <w:lang w:val="zh-CN"/>
        </w:rPr>
      </w:pPr>
      <w:r>
        <w:rPr>
          <w:rFonts w:hint="eastAsia" w:ascii="宋体" w:hAnsi="宋体" w:cs="宋体"/>
          <w:color w:val="FF0000"/>
          <w:kern w:val="0"/>
          <w:sz w:val="24"/>
        </w:rPr>
        <w:t>3、</w:t>
      </w:r>
      <w:r>
        <w:rPr>
          <w:rFonts w:hint="eastAsia" w:ascii="宋体" w:hAnsi="宋体" w:cs="宋体"/>
          <w:color w:val="FF0000"/>
          <w:kern w:val="0"/>
          <w:sz w:val="24"/>
          <w:lang w:val="zh-CN"/>
        </w:rPr>
        <w:t>投标供应商必须具备建筑工程</w:t>
      </w:r>
      <w:r>
        <w:rPr>
          <w:rFonts w:hint="eastAsia" w:ascii="宋体" w:hAnsi="宋体" w:cs="宋体"/>
          <w:color w:val="FF0000"/>
          <w:kern w:val="0"/>
          <w:sz w:val="24"/>
        </w:rPr>
        <w:t>施工总</w:t>
      </w:r>
      <w:r>
        <w:rPr>
          <w:rFonts w:hint="eastAsia" w:ascii="宋体" w:hAnsi="宋体" w:cs="宋体"/>
          <w:color w:val="FF0000"/>
          <w:kern w:val="0"/>
          <w:sz w:val="24"/>
          <w:lang w:val="zh-CN"/>
        </w:rPr>
        <w:t>承包</w:t>
      </w:r>
      <w:r>
        <w:rPr>
          <w:rFonts w:hint="eastAsia" w:ascii="宋体" w:hAnsi="宋体" w:cs="宋体"/>
          <w:color w:val="FF0000"/>
          <w:kern w:val="0"/>
          <w:sz w:val="24"/>
        </w:rPr>
        <w:t>三</w:t>
      </w:r>
      <w:r>
        <w:rPr>
          <w:rFonts w:hint="eastAsia" w:ascii="宋体" w:hAnsi="宋体" w:cs="宋体"/>
          <w:color w:val="FF0000"/>
          <w:kern w:val="0"/>
          <w:sz w:val="24"/>
          <w:lang w:val="zh-CN"/>
        </w:rPr>
        <w:t>级</w:t>
      </w:r>
      <w:r>
        <w:rPr>
          <w:rFonts w:hint="eastAsia" w:ascii="宋体" w:hAnsi="宋体" w:cs="宋体"/>
          <w:color w:val="FF0000"/>
          <w:kern w:val="0"/>
          <w:sz w:val="24"/>
        </w:rPr>
        <w:t>或</w:t>
      </w:r>
      <w:r>
        <w:rPr>
          <w:rFonts w:hint="eastAsia" w:ascii="宋体" w:hAnsi="宋体" w:cs="宋体"/>
          <w:color w:val="FF0000"/>
          <w:kern w:val="0"/>
          <w:sz w:val="24"/>
          <w:lang w:val="zh-CN"/>
        </w:rPr>
        <w:t>建筑装修装饰工程专业承包二级及以上资质。</w:t>
      </w:r>
    </w:p>
    <w:p w14:paraId="78AED153">
      <w:pPr>
        <w:spacing w:line="360" w:lineRule="auto"/>
        <w:ind w:firstLine="470" w:firstLineChars="196"/>
        <w:rPr>
          <w:rFonts w:ascii="宋体" w:hAnsi="宋体" w:cs="宋体"/>
          <w:color w:val="FF0000"/>
          <w:kern w:val="0"/>
          <w:sz w:val="24"/>
        </w:rPr>
      </w:pPr>
      <w:r>
        <w:rPr>
          <w:rFonts w:hint="eastAsia" w:ascii="宋体" w:hAnsi="宋体" w:cs="宋体"/>
          <w:color w:val="FF0000"/>
          <w:kern w:val="0"/>
          <w:sz w:val="24"/>
        </w:rPr>
        <w:t>4、投标供应商必须具备安全生产许可证。</w:t>
      </w:r>
    </w:p>
    <w:p w14:paraId="4E784B4A">
      <w:pPr>
        <w:spacing w:line="360" w:lineRule="auto"/>
        <w:ind w:firstLine="470" w:firstLineChars="196"/>
        <w:rPr>
          <w:rFonts w:ascii="宋体" w:hAnsi="宋体" w:cs="宋体"/>
          <w:color w:val="000000"/>
          <w:kern w:val="0"/>
          <w:sz w:val="24"/>
        </w:rPr>
      </w:pPr>
      <w:r>
        <w:rPr>
          <w:rFonts w:hint="eastAsia" w:ascii="宋体" w:hAnsi="宋体" w:cs="宋体"/>
          <w:color w:val="FF0000"/>
          <w:kern w:val="0"/>
          <w:sz w:val="24"/>
        </w:rPr>
        <w:t>5、</w:t>
      </w:r>
      <w:r>
        <w:rPr>
          <w:rFonts w:hint="eastAsia" w:ascii="宋体" w:hAnsi="宋体" w:cs="宋体"/>
          <w:color w:val="FF0000"/>
          <w:sz w:val="24"/>
          <w:lang w:val="zh-CN"/>
        </w:rPr>
        <w:t>项目负责人必须</w:t>
      </w:r>
      <w:r>
        <w:rPr>
          <w:rFonts w:hint="eastAsia" w:ascii="宋体" w:hAnsi="宋体" w:cs="宋体"/>
          <w:bCs/>
          <w:color w:val="FF0000"/>
          <w:sz w:val="24"/>
          <w:lang w:val="zh-CN"/>
        </w:rPr>
        <w:t>具</w:t>
      </w:r>
      <w:r>
        <w:rPr>
          <w:rFonts w:hint="eastAsia" w:ascii="宋体" w:hAnsi="宋体" w:cs="宋体"/>
          <w:color w:val="FF0000"/>
          <w:sz w:val="24"/>
          <w:lang w:val="zh-CN"/>
        </w:rPr>
        <w:t>备</w:t>
      </w:r>
      <w:r>
        <w:rPr>
          <w:rFonts w:hint="eastAsia" w:ascii="宋体" w:hAnsi="宋体" w:cs="宋体"/>
          <w:bCs/>
          <w:color w:val="FF0000"/>
          <w:kern w:val="0"/>
          <w:sz w:val="24"/>
        </w:rPr>
        <w:t>建筑</w:t>
      </w:r>
      <w:r>
        <w:rPr>
          <w:rFonts w:hint="eastAsia" w:ascii="宋体" w:hAnsi="宋体" w:cs="宋体"/>
          <w:color w:val="FF0000"/>
          <w:sz w:val="24"/>
        </w:rPr>
        <w:t>工程专业二级注册建造师及以上资质</w:t>
      </w:r>
      <w:r>
        <w:rPr>
          <w:rFonts w:hint="eastAsia" w:ascii="宋体" w:hAnsi="宋体" w:cs="宋体"/>
          <w:color w:val="FF0000"/>
          <w:sz w:val="24"/>
          <w:shd w:val="clear" w:color="auto" w:fill="FFFFFF"/>
        </w:rPr>
        <w:t>和有效</w:t>
      </w:r>
      <w:r>
        <w:rPr>
          <w:rFonts w:hint="eastAsia" w:ascii="宋体" w:hAnsi="宋体" w:cs="宋体"/>
          <w:color w:val="000000"/>
          <w:sz w:val="24"/>
          <w:shd w:val="clear" w:color="auto" w:fill="FFFFFF"/>
        </w:rPr>
        <w:t>的《建筑施工企业项目负责人安全生产考核合格证书》。</w:t>
      </w:r>
    </w:p>
    <w:p w14:paraId="28B5F10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6、本项目不接受联合体报价。</w:t>
      </w:r>
    </w:p>
    <w:p w14:paraId="3B37F0D8">
      <w:pPr>
        <w:spacing w:line="360" w:lineRule="auto"/>
        <w:ind w:firstLine="482" w:firstLineChars="200"/>
        <w:rPr>
          <w:rFonts w:ascii="宋体" w:cs="宋体"/>
          <w:b/>
          <w:color w:val="000000"/>
          <w:spacing w:val="2"/>
          <w:kern w:val="0"/>
          <w:sz w:val="24"/>
        </w:rPr>
      </w:pPr>
      <w:r>
        <w:rPr>
          <w:rFonts w:hint="eastAsia"/>
          <w:b/>
          <w:color w:val="000000"/>
          <w:sz w:val="24"/>
        </w:rPr>
        <w:t>六、资格审查方式：</w:t>
      </w:r>
      <w:r>
        <w:rPr>
          <w:rFonts w:hint="eastAsia" w:ascii="宋体" w:hAnsi="宋体" w:cs="宋体"/>
          <w:color w:val="000000"/>
          <w:spacing w:val="2"/>
          <w:kern w:val="0"/>
          <w:sz w:val="24"/>
        </w:rPr>
        <w:t>资格后审。</w:t>
      </w:r>
    </w:p>
    <w:p w14:paraId="7CF46F7C">
      <w:pPr>
        <w:spacing w:line="360" w:lineRule="auto"/>
        <w:ind w:firstLine="482" w:firstLineChars="200"/>
        <w:rPr>
          <w:color w:val="000000"/>
          <w:sz w:val="24"/>
        </w:rPr>
      </w:pPr>
      <w:r>
        <w:rPr>
          <w:rFonts w:hint="eastAsia"/>
          <w:b/>
          <w:color w:val="000000"/>
          <w:sz w:val="24"/>
        </w:rPr>
        <w:t>七、磋商文件获取：</w:t>
      </w:r>
      <w:r>
        <w:rPr>
          <w:rFonts w:hint="eastAsia"/>
          <w:color w:val="000000"/>
          <w:sz w:val="24"/>
        </w:rPr>
        <w:t>意向供应商自行下载。</w:t>
      </w:r>
    </w:p>
    <w:p w14:paraId="37097ABA">
      <w:pPr>
        <w:spacing w:line="360" w:lineRule="auto"/>
        <w:ind w:firstLine="482" w:firstLineChars="200"/>
        <w:rPr>
          <w:b/>
          <w:color w:val="000000"/>
          <w:sz w:val="24"/>
        </w:rPr>
      </w:pPr>
      <w:r>
        <w:rPr>
          <w:rFonts w:hint="eastAsia"/>
          <w:b/>
          <w:color w:val="000000"/>
          <w:sz w:val="24"/>
        </w:rPr>
        <w:t>八、磋商文件澄清</w:t>
      </w:r>
    </w:p>
    <w:p w14:paraId="0F9BFC4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供应商要求修改竞争性磋商文件的截止时间：2026年X月X日16时前，以书面传真形式或电子邮件形式发送给采购人。</w:t>
      </w:r>
    </w:p>
    <w:p w14:paraId="4B8465FB">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采购人对竞争性磋商文件澄清修改的时间：2026年X月X日X时前，以书面（或电子稿）形式发送给各供应商。</w:t>
      </w:r>
    </w:p>
    <w:p w14:paraId="2C4E6FF9">
      <w:pPr>
        <w:numPr>
          <w:ilvl w:val="0"/>
          <w:numId w:val="2"/>
          <w:ins w:id="1" w:author="黄继超" w:date="2026-09-20T07:55:44Z"/>
        </w:numPr>
        <w:spacing w:line="360" w:lineRule="auto"/>
        <w:ind w:firstLine="482" w:firstLineChars="200"/>
        <w:rPr>
          <w:rFonts w:ascii="黑体" w:hAnsi="宋体" w:eastAsia="黑体"/>
          <w:b/>
          <w:color w:val="000000"/>
          <w:spacing w:val="4"/>
          <w:sz w:val="24"/>
        </w:rPr>
        <w:pPrChange w:id="0" w:author="黄继超" w:date="2026-09-20T07:55:44Z">
          <w:pPr>
            <w:spacing w:line="360" w:lineRule="auto"/>
            <w:ind w:firstLine="482" w:firstLineChars="200"/>
          </w:pPr>
        </w:pPrChange>
      </w:pPr>
      <w:del w:id="2" w:author="黄继超" w:date="2026-09-20T07:55:36Z">
        <w:r>
          <w:rPr>
            <w:rFonts w:hint="eastAsia" w:ascii="黑体" w:eastAsia="黑体"/>
            <w:b/>
            <w:color w:val="000000"/>
            <w:sz w:val="24"/>
          </w:rPr>
          <w:delText>九</w:delText>
        </w:r>
      </w:del>
      <w:del w:id="3" w:author="黄继超" w:date="2026-09-20T07:55:36Z">
        <w:r>
          <w:rPr>
            <w:rFonts w:hint="eastAsia"/>
            <w:b/>
            <w:color w:val="000000"/>
            <w:sz w:val="24"/>
          </w:rPr>
          <w:delText>、</w:delText>
        </w:r>
      </w:del>
      <w:r>
        <w:rPr>
          <w:rFonts w:hint="eastAsia"/>
          <w:b/>
          <w:color w:val="000000"/>
          <w:sz w:val="24"/>
        </w:rPr>
        <w:t>参加磋商报名确认：</w:t>
      </w:r>
      <w:r>
        <w:rPr>
          <w:rFonts w:hint="eastAsia"/>
          <w:color w:val="000000"/>
          <w:sz w:val="24"/>
        </w:rPr>
        <w:t>意向供应商如确定参加磋商，请务必</w:t>
      </w:r>
      <w:r>
        <w:rPr>
          <w:rFonts w:hint="eastAsia"/>
          <w:b/>
          <w:color w:val="000000"/>
          <w:sz w:val="24"/>
        </w:rPr>
        <w:t>于2026年X月XX日</w:t>
      </w:r>
      <w:r>
        <w:rPr>
          <w:color w:val="000000"/>
          <w:sz w:val="24"/>
        </w:rPr>
        <w:t>1</w:t>
      </w:r>
      <w:r>
        <w:rPr>
          <w:rFonts w:hint="eastAsia"/>
          <w:color w:val="000000"/>
          <w:sz w:val="24"/>
        </w:rPr>
        <w:t>6时</w:t>
      </w:r>
      <w:r>
        <w:rPr>
          <w:color w:val="000000"/>
          <w:sz w:val="24"/>
        </w:rPr>
        <w:t>00</w:t>
      </w:r>
      <w:r>
        <w:rPr>
          <w:rFonts w:hint="eastAsia"/>
          <w:color w:val="000000"/>
          <w:sz w:val="24"/>
        </w:rPr>
        <w:t>分前将“报名磋商确认函</w:t>
      </w:r>
      <w:r>
        <w:rPr>
          <w:color w:val="000000"/>
          <w:sz w:val="24"/>
        </w:rPr>
        <w:t>”</w:t>
      </w:r>
      <w:r>
        <w:rPr>
          <w:rFonts w:hint="eastAsia"/>
          <w:color w:val="000000"/>
          <w:sz w:val="24"/>
        </w:rPr>
        <w:t>（格式见竞争性磋商文件第五部分“附件</w:t>
      </w:r>
      <w:r>
        <w:rPr>
          <w:color w:val="000000"/>
          <w:sz w:val="24"/>
        </w:rPr>
        <w:t>1</w:t>
      </w:r>
      <w:r>
        <w:rPr>
          <w:rFonts w:hint="eastAsia"/>
          <w:color w:val="000000"/>
          <w:sz w:val="24"/>
        </w:rPr>
        <w:t>”）填写完整后，发送</w:t>
      </w:r>
      <w:r>
        <w:rPr>
          <w:rFonts w:hint="eastAsia" w:ascii="宋体" w:hAnsi="宋体"/>
          <w:color w:val="000000"/>
          <w:spacing w:val="4"/>
          <w:sz w:val="24"/>
        </w:rPr>
        <w:t>至邮箱</w:t>
      </w:r>
      <w:del w:id="4" w:author="黄继超" w:date="2026-09-20T07:55:29Z">
        <w:r>
          <w:rPr>
            <w:rFonts w:hint="default" w:ascii="宋体" w:hAnsi="宋体"/>
            <w:color w:val="FF0000"/>
            <w:spacing w:val="4"/>
            <w:sz w:val="24"/>
            <w:u w:val="single"/>
            <w:lang w:val="en-US"/>
          </w:rPr>
          <w:delText>402183372</w:delText>
        </w:r>
      </w:del>
      <w:ins w:id="5" w:author="黄继超" w:date="2026-09-20T07:55:29Z">
        <w:r>
          <w:rPr>
            <w:rFonts w:hint="eastAsia" w:ascii="宋体" w:hAnsi="宋体"/>
            <w:color w:val="FF0000"/>
            <w:spacing w:val="4"/>
            <w:sz w:val="24"/>
            <w:u w:val="single"/>
            <w:lang w:val="en-US" w:eastAsia="zh-CN"/>
          </w:rPr>
          <w:t>28</w:t>
        </w:r>
      </w:ins>
      <w:ins w:id="6" w:author="黄继超" w:date="2026-09-20T07:55:30Z">
        <w:r>
          <w:rPr>
            <w:rFonts w:hint="eastAsia" w:ascii="宋体" w:hAnsi="宋体"/>
            <w:color w:val="FF0000"/>
            <w:spacing w:val="4"/>
            <w:sz w:val="24"/>
            <w:u w:val="single"/>
            <w:lang w:val="en-US" w:eastAsia="zh-CN"/>
          </w:rPr>
          <w:t>4</w:t>
        </w:r>
      </w:ins>
      <w:ins w:id="7" w:author="黄继超" w:date="2026-09-20T07:55:32Z">
        <w:r>
          <w:rPr>
            <w:rFonts w:hint="eastAsia" w:ascii="宋体" w:hAnsi="宋体"/>
            <w:color w:val="FF0000"/>
            <w:spacing w:val="4"/>
            <w:sz w:val="24"/>
            <w:u w:val="single"/>
            <w:lang w:val="en-US" w:eastAsia="zh-CN"/>
          </w:rPr>
          <w:t>1</w:t>
        </w:r>
      </w:ins>
      <w:ins w:id="8" w:author="黄继超" w:date="2026-09-20T07:55:33Z">
        <w:r>
          <w:rPr>
            <w:rFonts w:hint="eastAsia" w:ascii="宋体" w:hAnsi="宋体"/>
            <w:color w:val="FF0000"/>
            <w:spacing w:val="4"/>
            <w:sz w:val="24"/>
            <w:u w:val="single"/>
            <w:lang w:val="en-US" w:eastAsia="zh-CN"/>
          </w:rPr>
          <w:t>88</w:t>
        </w:r>
      </w:ins>
      <w:ins w:id="9" w:author="黄继超" w:date="2026-09-20T07:55:34Z">
        <w:r>
          <w:rPr>
            <w:rFonts w:hint="eastAsia" w:ascii="宋体" w:hAnsi="宋体"/>
            <w:color w:val="FF0000"/>
            <w:spacing w:val="4"/>
            <w:sz w:val="24"/>
            <w:u w:val="single"/>
            <w:lang w:val="en-US" w:eastAsia="zh-CN"/>
          </w:rPr>
          <w:t>88</w:t>
        </w:r>
      </w:ins>
      <w:ins w:id="10" w:author="黄继超" w:date="2026-09-20T07:55:35Z">
        <w:r>
          <w:rPr>
            <w:rFonts w:hint="eastAsia" w:ascii="宋体" w:hAnsi="宋体"/>
            <w:color w:val="FF0000"/>
            <w:spacing w:val="4"/>
            <w:sz w:val="24"/>
            <w:u w:val="single"/>
            <w:lang w:val="en-US" w:eastAsia="zh-CN"/>
          </w:rPr>
          <w:t>0</w:t>
        </w:r>
      </w:ins>
      <w:r>
        <w:rPr>
          <w:rFonts w:ascii="宋体" w:hAnsi="宋体"/>
          <w:color w:val="FF0000"/>
          <w:spacing w:val="4"/>
          <w:sz w:val="24"/>
          <w:u w:val="single"/>
        </w:rPr>
        <w:t>@qq.com</w:t>
      </w:r>
      <w:r>
        <w:rPr>
          <w:rFonts w:hint="eastAsia" w:ascii="宋体" w:hAnsi="宋体"/>
          <w:color w:val="FF0000"/>
          <w:spacing w:val="4"/>
          <w:sz w:val="24"/>
          <w:u w:val="single"/>
        </w:rPr>
        <w:t>。</w:t>
      </w:r>
      <w:r>
        <w:rPr>
          <w:rFonts w:hint="eastAsia" w:ascii="黑体" w:hAnsi="宋体" w:eastAsia="黑体"/>
          <w:b/>
          <w:color w:val="000000"/>
          <w:spacing w:val="4"/>
          <w:sz w:val="24"/>
        </w:rPr>
        <w:t>如意向供应商未按上述要求操作，将自行承担所产生的风险。</w:t>
      </w:r>
    </w:p>
    <w:p w14:paraId="75BD561A">
      <w:pPr>
        <w:pStyle w:val="11"/>
        <w:spacing w:line="360" w:lineRule="auto"/>
        <w:ind w:firstLine="490"/>
      </w:pPr>
      <w:r>
        <w:rPr>
          <w:rFonts w:hint="eastAsia" w:ascii="宋体" w:hAnsi="宋体" w:cs="宋体"/>
          <w:b/>
          <w:color w:val="000000"/>
          <w:spacing w:val="2"/>
          <w:kern w:val="0"/>
          <w:sz w:val="24"/>
        </w:rPr>
        <w:t>十、投标开始时间：</w:t>
      </w:r>
      <w:r>
        <w:rPr>
          <w:rFonts w:hint="eastAsia" w:ascii="宋体" w:hAnsi="宋体" w:cs="宋体"/>
          <w:bCs/>
          <w:color w:val="000000"/>
          <w:spacing w:val="2"/>
          <w:kern w:val="0"/>
          <w:sz w:val="24"/>
        </w:rPr>
        <w:t>2026年X月XX日XX时0</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38FD19FC">
      <w:pPr>
        <w:pStyle w:val="11"/>
        <w:spacing w:line="360" w:lineRule="auto"/>
        <w:ind w:firstLine="490"/>
        <w:rPr>
          <w:rFonts w:ascii="宋体" w:hAnsi="宋体" w:cs="宋体"/>
          <w:b/>
          <w:color w:val="000000"/>
          <w:spacing w:val="2"/>
          <w:kern w:val="0"/>
          <w:sz w:val="24"/>
        </w:rPr>
      </w:pPr>
      <w:r>
        <w:rPr>
          <w:rFonts w:hint="eastAsia" w:ascii="宋体" w:hAnsi="宋体" w:cs="宋体"/>
          <w:b/>
          <w:color w:val="000000"/>
          <w:spacing w:val="2"/>
          <w:kern w:val="0"/>
          <w:sz w:val="24"/>
        </w:rPr>
        <w:t>十一、响应文件接收截止时间及磋商时间：</w:t>
      </w:r>
      <w:r>
        <w:rPr>
          <w:rFonts w:hint="eastAsia" w:ascii="宋体" w:hAnsi="宋体" w:cs="宋体"/>
          <w:bCs/>
          <w:color w:val="000000"/>
          <w:spacing w:val="2"/>
          <w:kern w:val="0"/>
          <w:sz w:val="24"/>
        </w:rPr>
        <w:t>2026年X月XX日XX时3</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2CBABB87">
      <w:pPr>
        <w:spacing w:line="360" w:lineRule="auto"/>
        <w:ind w:firstLine="498" w:firstLineChars="200"/>
        <w:rPr>
          <w:rFonts w:ascii="宋体"/>
          <w:color w:val="000000"/>
          <w:spacing w:val="4"/>
          <w:sz w:val="24"/>
        </w:rPr>
      </w:pPr>
      <w:r>
        <w:rPr>
          <w:rFonts w:hint="eastAsia" w:ascii="宋体" w:hAnsi="宋体"/>
          <w:b/>
          <w:color w:val="000000"/>
          <w:spacing w:val="4"/>
          <w:sz w:val="24"/>
        </w:rPr>
        <w:t>十二、响应文件提交与磋商地点：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14:paraId="7124909A">
      <w:pPr>
        <w:spacing w:line="360" w:lineRule="auto"/>
        <w:ind w:firstLine="496" w:firstLineChars="200"/>
        <w:rPr>
          <w:color w:val="000000"/>
          <w:spacing w:val="4"/>
          <w:sz w:val="24"/>
        </w:rPr>
      </w:pPr>
      <w:r>
        <w:rPr>
          <w:rFonts w:hint="eastAsia"/>
          <w:color w:val="000000"/>
          <w:spacing w:val="4"/>
          <w:sz w:val="24"/>
        </w:rPr>
        <w:t>与本次招标有关的事宜请按下列通讯方式联系：</w:t>
      </w:r>
    </w:p>
    <w:p w14:paraId="596B4EE4">
      <w:pPr>
        <w:spacing w:line="360" w:lineRule="auto"/>
        <w:ind w:firstLine="496" w:firstLineChars="200"/>
        <w:rPr>
          <w:color w:val="000000"/>
          <w:spacing w:val="4"/>
          <w:sz w:val="24"/>
        </w:rPr>
      </w:pPr>
      <w:r>
        <w:rPr>
          <w:rFonts w:hint="eastAsia"/>
          <w:color w:val="000000"/>
          <w:spacing w:val="4"/>
          <w:sz w:val="24"/>
        </w:rPr>
        <w:t>单位部门：江苏信息职业技术学院招投标中心</w:t>
      </w:r>
    </w:p>
    <w:p w14:paraId="0FC4B961">
      <w:pPr>
        <w:spacing w:line="360" w:lineRule="auto"/>
        <w:ind w:firstLine="496" w:firstLineChars="200"/>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76862017">
      <w:pPr>
        <w:spacing w:line="360" w:lineRule="auto"/>
        <w:ind w:firstLine="496" w:firstLineChars="200"/>
        <w:rPr>
          <w:color w:val="000000"/>
          <w:spacing w:val="4"/>
          <w:sz w:val="24"/>
        </w:rPr>
      </w:pPr>
      <w:r>
        <w:rPr>
          <w:rFonts w:hint="eastAsia"/>
          <w:color w:val="000000"/>
          <w:spacing w:val="4"/>
          <w:sz w:val="24"/>
        </w:rPr>
        <w:t>技术联系人：卢老师</w:t>
      </w:r>
    </w:p>
    <w:p w14:paraId="6B3A7BA7">
      <w:pPr>
        <w:spacing w:line="360" w:lineRule="auto"/>
        <w:ind w:firstLine="496" w:firstLineChars="200"/>
        <w:rPr>
          <w:rFonts w:hint="eastAsia"/>
          <w:color w:val="000000" w:themeColor="text1"/>
          <w:spacing w:val="4"/>
          <w:sz w:val="24"/>
          <w14:textFill>
            <w14:solidFill>
              <w14:schemeClr w14:val="tx1"/>
            </w14:solidFill>
          </w14:textFill>
        </w:rPr>
      </w:pPr>
      <w:r>
        <w:rPr>
          <w:rFonts w:hint="eastAsia"/>
          <w:color w:val="000000" w:themeColor="text1"/>
          <w:spacing w:val="4"/>
          <w:sz w:val="24"/>
          <w14:textFill>
            <w14:solidFill>
              <w14:schemeClr w14:val="tx1"/>
            </w14:solidFill>
          </w14:textFill>
        </w:rPr>
        <w:t>联系电话：13621512179</w:t>
      </w:r>
    </w:p>
    <w:p w14:paraId="23F8E653">
      <w:pPr>
        <w:spacing w:line="360" w:lineRule="auto"/>
        <w:ind w:firstLine="496" w:firstLineChars="200"/>
        <w:rPr>
          <w:color w:val="000000"/>
          <w:spacing w:val="4"/>
          <w:sz w:val="24"/>
        </w:rPr>
      </w:pPr>
      <w:r>
        <w:rPr>
          <w:rFonts w:hint="eastAsia"/>
          <w:color w:val="000000"/>
          <w:spacing w:val="4"/>
          <w:sz w:val="24"/>
        </w:rPr>
        <w:t>商务联系人：黄老师</w:t>
      </w:r>
    </w:p>
    <w:p w14:paraId="6492D04A">
      <w:pPr>
        <w:spacing w:line="360" w:lineRule="auto"/>
        <w:ind w:firstLine="496" w:firstLineChars="200"/>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14:paraId="3C58907F">
      <w:pPr>
        <w:spacing w:line="360" w:lineRule="auto"/>
        <w:ind w:firstLine="969" w:firstLineChars="391"/>
        <w:rPr>
          <w:color w:val="000000"/>
          <w:spacing w:val="4"/>
          <w:sz w:val="24"/>
        </w:rPr>
      </w:pPr>
    </w:p>
    <w:p w14:paraId="0BB6EFA3">
      <w:pPr>
        <w:spacing w:line="360" w:lineRule="auto"/>
        <w:ind w:firstLine="969" w:firstLineChars="391"/>
        <w:rPr>
          <w:color w:val="000000"/>
          <w:spacing w:val="4"/>
          <w:sz w:val="24"/>
        </w:rPr>
      </w:pPr>
    </w:p>
    <w:p w14:paraId="1F4AB17D">
      <w:pPr>
        <w:spacing w:line="360" w:lineRule="auto"/>
        <w:ind w:firstLine="969" w:firstLineChars="391"/>
        <w:rPr>
          <w:color w:val="000000"/>
          <w:spacing w:val="4"/>
          <w:sz w:val="24"/>
        </w:rPr>
      </w:pPr>
    </w:p>
    <w:p w14:paraId="3DCEDBDF">
      <w:pPr>
        <w:spacing w:line="360" w:lineRule="auto"/>
        <w:ind w:firstLine="969" w:firstLineChars="391"/>
        <w:rPr>
          <w:color w:val="000000"/>
          <w:spacing w:val="4"/>
          <w:sz w:val="24"/>
        </w:rPr>
      </w:pPr>
    </w:p>
    <w:p w14:paraId="7D55DC95">
      <w:pPr>
        <w:spacing w:line="360" w:lineRule="auto"/>
        <w:ind w:firstLine="5805" w:firstLineChars="2341"/>
        <w:rPr>
          <w:color w:val="000000"/>
          <w:spacing w:val="4"/>
          <w:sz w:val="24"/>
        </w:rPr>
      </w:pPr>
      <w:r>
        <w:rPr>
          <w:rFonts w:hint="eastAsia"/>
          <w:color w:val="000000"/>
          <w:spacing w:val="4"/>
          <w:sz w:val="24"/>
        </w:rPr>
        <w:t>江苏信息职业技术学院</w:t>
      </w:r>
    </w:p>
    <w:p w14:paraId="7465427D">
      <w:pPr>
        <w:spacing w:line="360" w:lineRule="auto"/>
        <w:ind w:firstLine="6301" w:firstLineChars="2541"/>
        <w:rPr>
          <w:color w:val="000000"/>
          <w:spacing w:val="4"/>
          <w:sz w:val="24"/>
        </w:rPr>
      </w:pPr>
      <w:r>
        <w:rPr>
          <w:rFonts w:hint="eastAsia"/>
          <w:color w:val="000000"/>
          <w:spacing w:val="4"/>
          <w:sz w:val="24"/>
        </w:rPr>
        <w:t>招投标中心</w:t>
      </w:r>
    </w:p>
    <w:p w14:paraId="7C10E478">
      <w:pPr>
        <w:spacing w:line="360" w:lineRule="auto"/>
        <w:ind w:firstLine="969" w:firstLineChars="391"/>
        <w:rPr>
          <w:color w:val="000000"/>
          <w:spacing w:val="4"/>
          <w:sz w:val="24"/>
        </w:rPr>
      </w:pPr>
      <w:r>
        <w:rPr>
          <w:rFonts w:hint="eastAsia"/>
          <w:color w:val="000000"/>
          <w:spacing w:val="4"/>
          <w:sz w:val="24"/>
        </w:rPr>
        <w:t xml:space="preserve">                                         2026年X月XX日</w:t>
      </w:r>
    </w:p>
    <w:p w14:paraId="42F2CA1D">
      <w:pPr>
        <w:pStyle w:val="11"/>
        <w:spacing w:line="360" w:lineRule="auto"/>
        <w:ind w:firstLine="490"/>
        <w:rPr>
          <w:rFonts w:ascii="宋体" w:hAnsi="宋体" w:cs="宋体"/>
          <w:b/>
          <w:color w:val="000000"/>
          <w:spacing w:val="2"/>
          <w:kern w:val="0"/>
          <w:sz w:val="24"/>
        </w:rPr>
      </w:pPr>
    </w:p>
    <w:p w14:paraId="7C41FEAD">
      <w:pPr>
        <w:pStyle w:val="11"/>
        <w:spacing w:line="360" w:lineRule="auto"/>
        <w:ind w:firstLine="490"/>
        <w:rPr>
          <w:rFonts w:ascii="宋体" w:hAnsi="宋体" w:cs="宋体"/>
          <w:b/>
          <w:color w:val="000000"/>
          <w:spacing w:val="2"/>
          <w:kern w:val="0"/>
          <w:sz w:val="24"/>
        </w:rPr>
      </w:pPr>
    </w:p>
    <w:p w14:paraId="147073D7">
      <w:pPr>
        <w:pStyle w:val="11"/>
        <w:spacing w:line="360" w:lineRule="auto"/>
        <w:ind w:firstLine="490"/>
        <w:rPr>
          <w:rFonts w:ascii="宋体" w:hAnsi="宋体" w:cs="宋体"/>
          <w:b/>
          <w:color w:val="000000"/>
          <w:spacing w:val="2"/>
          <w:kern w:val="0"/>
          <w:sz w:val="24"/>
        </w:rPr>
      </w:pPr>
    </w:p>
    <w:p w14:paraId="36AFC233">
      <w:pPr>
        <w:pStyle w:val="11"/>
        <w:spacing w:line="360" w:lineRule="auto"/>
        <w:ind w:firstLine="490"/>
        <w:rPr>
          <w:rFonts w:ascii="宋体" w:hAnsi="宋体" w:cs="宋体"/>
          <w:b/>
          <w:color w:val="000000"/>
          <w:spacing w:val="2"/>
          <w:kern w:val="0"/>
          <w:sz w:val="24"/>
        </w:rPr>
      </w:pPr>
    </w:p>
    <w:p w14:paraId="713F667C">
      <w:pPr>
        <w:pStyle w:val="11"/>
        <w:spacing w:line="360" w:lineRule="auto"/>
        <w:ind w:firstLine="490"/>
        <w:rPr>
          <w:rFonts w:ascii="宋体" w:hAnsi="宋体" w:cs="宋体"/>
          <w:b/>
          <w:color w:val="000000"/>
          <w:spacing w:val="2"/>
          <w:kern w:val="0"/>
          <w:sz w:val="24"/>
        </w:rPr>
      </w:pPr>
    </w:p>
    <w:p w14:paraId="664F4C8C">
      <w:pPr>
        <w:pStyle w:val="11"/>
        <w:spacing w:line="360" w:lineRule="auto"/>
        <w:ind w:firstLine="490"/>
        <w:rPr>
          <w:rFonts w:ascii="宋体" w:hAnsi="宋体" w:cs="宋体"/>
          <w:b/>
          <w:color w:val="000000"/>
          <w:spacing w:val="2"/>
          <w:kern w:val="0"/>
          <w:sz w:val="24"/>
        </w:rPr>
      </w:pPr>
    </w:p>
    <w:p w14:paraId="7618BBA5">
      <w:pPr>
        <w:pStyle w:val="11"/>
        <w:spacing w:line="360" w:lineRule="auto"/>
        <w:ind w:firstLine="490"/>
        <w:rPr>
          <w:rFonts w:ascii="宋体" w:hAnsi="宋体" w:cs="宋体"/>
          <w:b/>
          <w:color w:val="000000"/>
          <w:spacing w:val="2"/>
          <w:kern w:val="0"/>
          <w:sz w:val="24"/>
        </w:rPr>
      </w:pPr>
    </w:p>
    <w:p w14:paraId="1CBBB2F1">
      <w:pPr>
        <w:pStyle w:val="11"/>
        <w:spacing w:line="360" w:lineRule="auto"/>
        <w:ind w:firstLine="0" w:firstLineChars="0"/>
        <w:rPr>
          <w:rFonts w:ascii="宋体" w:hAnsi="宋体" w:cs="宋体"/>
          <w:b/>
          <w:color w:val="000000"/>
          <w:spacing w:val="2"/>
          <w:kern w:val="0"/>
          <w:sz w:val="24"/>
        </w:rPr>
      </w:pPr>
    </w:p>
    <w:p w14:paraId="2DDB74F9">
      <w:pPr>
        <w:pStyle w:val="11"/>
        <w:spacing w:line="360" w:lineRule="auto"/>
        <w:ind w:firstLine="1799" w:firstLineChars="400"/>
        <w:rPr>
          <w:rFonts w:ascii="宋体" w:hAnsi="宋体"/>
          <w:b/>
          <w:color w:val="000000"/>
          <w:sz w:val="44"/>
          <w:szCs w:val="44"/>
        </w:rPr>
      </w:pPr>
      <w:r>
        <w:rPr>
          <w:rFonts w:hint="eastAsia" w:ascii="宋体" w:hAnsi="宋体"/>
          <w:b/>
          <w:color w:val="000000"/>
          <w:spacing w:val="4"/>
          <w:sz w:val="44"/>
          <w:szCs w:val="44"/>
        </w:rPr>
        <w:t xml:space="preserve">第二部分   </w:t>
      </w:r>
      <w:r>
        <w:rPr>
          <w:rFonts w:hint="eastAsia" w:ascii="宋体" w:hAnsi="宋体"/>
          <w:b/>
          <w:color w:val="000000"/>
          <w:sz w:val="44"/>
          <w:szCs w:val="44"/>
        </w:rPr>
        <w:t>供应商须知</w:t>
      </w:r>
    </w:p>
    <w:p w14:paraId="7B24A3AE">
      <w:pPr>
        <w:adjustRightInd w:val="0"/>
        <w:spacing w:line="360" w:lineRule="auto"/>
        <w:ind w:firstLine="480" w:firstLineChars="200"/>
        <w:outlineLvl w:val="0"/>
        <w:rPr>
          <w:rFonts w:ascii="宋体" w:hAnsi="宋体" w:cs="宋体"/>
          <w:sz w:val="24"/>
        </w:rPr>
      </w:pPr>
      <w:r>
        <w:rPr>
          <w:rFonts w:hint="eastAsia" w:ascii="宋体" w:hAnsi="宋体" w:cs="宋体"/>
          <w:sz w:val="24"/>
        </w:rPr>
        <w:t>（一）遵循原则：</w:t>
      </w:r>
    </w:p>
    <w:p w14:paraId="04BEA070">
      <w:pPr>
        <w:adjustRightInd w:val="0"/>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36D221C2">
      <w:pPr>
        <w:adjustRightInd w:val="0"/>
        <w:spacing w:line="360" w:lineRule="auto"/>
        <w:ind w:firstLine="480" w:firstLineChars="200"/>
        <w:outlineLvl w:val="0"/>
        <w:rPr>
          <w:rFonts w:ascii="宋体" w:hAnsi="宋体" w:cs="宋体"/>
          <w:sz w:val="24"/>
        </w:rPr>
      </w:pPr>
      <w:r>
        <w:rPr>
          <w:rFonts w:hint="eastAsia" w:ascii="宋体" w:hAnsi="宋体" w:cs="宋体"/>
          <w:sz w:val="24"/>
        </w:rPr>
        <w:t>（二）竞争性磋商文件：</w:t>
      </w:r>
    </w:p>
    <w:p w14:paraId="3E92DF78">
      <w:pPr>
        <w:adjustRightInd w:val="0"/>
        <w:spacing w:line="360" w:lineRule="auto"/>
        <w:ind w:firstLine="480" w:firstLineChars="200"/>
        <w:rPr>
          <w:rFonts w:ascii="宋体" w:hAnsi="宋体" w:cs="宋体"/>
          <w:sz w:val="24"/>
        </w:rPr>
      </w:pPr>
      <w:r>
        <w:rPr>
          <w:rFonts w:hint="eastAsia" w:ascii="宋体" w:hAnsi="宋体" w:cs="宋体"/>
          <w:sz w:val="24"/>
        </w:rPr>
        <w:t>1．竞争性磋商文件包括文件目录所列全部内容，供应商应仔细阅读，并在响应文件中充分反映竞争性磋商文件的所有要求。</w:t>
      </w:r>
    </w:p>
    <w:p w14:paraId="0EB4A331">
      <w:pPr>
        <w:adjustRightInd w:val="0"/>
        <w:spacing w:line="360" w:lineRule="auto"/>
        <w:ind w:firstLine="480" w:firstLineChars="200"/>
        <w:rPr>
          <w:rFonts w:ascii="宋体" w:hAnsi="宋体" w:cs="宋体"/>
          <w:sz w:val="24"/>
        </w:rPr>
      </w:pPr>
      <w:r>
        <w:rPr>
          <w:rFonts w:hint="eastAsia" w:ascii="宋体" w:hAnsi="宋体" w:cs="宋体"/>
          <w:sz w:val="24"/>
        </w:rPr>
        <w:t>2．供应商应自行下载竞争性磋商文件，按竞争性磋商文件要求提交全部资料并对竞争性磋商文件各项内容做出实质性响应，否则该供应商的响应无效。</w:t>
      </w:r>
    </w:p>
    <w:p w14:paraId="0915EF03">
      <w:pPr>
        <w:adjustRightInd w:val="0"/>
        <w:spacing w:line="360" w:lineRule="auto"/>
        <w:ind w:firstLine="480" w:firstLineChars="200"/>
        <w:rPr>
          <w:rFonts w:ascii="宋体" w:hAnsi="宋体" w:cs="宋体"/>
          <w:sz w:val="24"/>
        </w:rPr>
      </w:pPr>
      <w:r>
        <w:rPr>
          <w:rFonts w:hint="eastAsia" w:ascii="宋体" w:hAnsi="宋体" w:cs="宋体"/>
          <w:sz w:val="24"/>
        </w:rPr>
        <w:t>3．供应商一旦参加本项目磋商，即表明承诺接受了本竞争性磋商文件中所有条件和规定。</w:t>
      </w:r>
    </w:p>
    <w:p w14:paraId="6CAF2A1D">
      <w:pPr>
        <w:adjustRightInd w:val="0"/>
        <w:spacing w:line="360" w:lineRule="auto"/>
        <w:ind w:firstLine="480" w:firstLineChars="200"/>
        <w:rPr>
          <w:rFonts w:ascii="宋体" w:hAnsi="宋体" w:cs="宋体"/>
          <w:sz w:val="24"/>
        </w:rPr>
      </w:pPr>
      <w:r>
        <w:rPr>
          <w:rFonts w:hint="eastAsia" w:ascii="宋体" w:hAnsi="宋体" w:cs="宋体"/>
          <w:sz w:val="24"/>
        </w:rPr>
        <w:t>4．竞争性磋商文件仅作为本次采购使用。</w:t>
      </w:r>
    </w:p>
    <w:p w14:paraId="40EFC250">
      <w:pPr>
        <w:adjustRightInd w:val="0"/>
        <w:spacing w:line="360" w:lineRule="auto"/>
        <w:ind w:firstLine="480" w:firstLineChars="200"/>
        <w:outlineLvl w:val="0"/>
        <w:rPr>
          <w:rFonts w:ascii="宋体" w:hAnsi="宋体" w:cs="宋体"/>
          <w:sz w:val="24"/>
        </w:rPr>
      </w:pPr>
      <w:r>
        <w:rPr>
          <w:rFonts w:hint="eastAsia" w:ascii="宋体" w:hAnsi="宋体" w:cs="宋体"/>
          <w:sz w:val="24"/>
        </w:rPr>
        <w:t>（三）竞争性磋商文件的解释：</w:t>
      </w:r>
    </w:p>
    <w:p w14:paraId="2ABB5958">
      <w:pPr>
        <w:adjustRightInd w:val="0"/>
        <w:spacing w:line="360" w:lineRule="auto"/>
        <w:ind w:firstLine="480" w:firstLineChars="200"/>
        <w:rPr>
          <w:rFonts w:ascii="宋体" w:hAnsi="宋体" w:cs="宋体"/>
          <w:sz w:val="24"/>
        </w:rPr>
      </w:pPr>
      <w:bookmarkStart w:id="4" w:name="_Hlk536701155"/>
      <w:r>
        <w:rPr>
          <w:rFonts w:hint="eastAsia" w:ascii="宋体" w:hAnsi="宋体" w:cs="宋体"/>
          <w:sz w:val="24"/>
        </w:rPr>
        <w:t>1．供应商如有需要对竞争性磋商文件要求澄清的问题，请以书面方式提出，并在第一部分第八条规定的时间内以电子邮件或书面传真至江苏信息职业技术学院，联系方式详见竞争性磋商文件第一部分。</w:t>
      </w:r>
    </w:p>
    <w:p w14:paraId="1A1B310B">
      <w:pPr>
        <w:adjustRightInd w:val="0"/>
        <w:spacing w:line="360" w:lineRule="auto"/>
        <w:ind w:firstLine="480" w:firstLineChars="200"/>
        <w:rPr>
          <w:rFonts w:ascii="宋体" w:hAnsi="宋体" w:cs="宋体"/>
          <w:sz w:val="24"/>
        </w:rPr>
      </w:pPr>
      <w:r>
        <w:rPr>
          <w:rFonts w:hint="eastAsia" w:ascii="宋体" w:hAnsi="宋体" w:cs="宋体"/>
          <w:sz w:val="24"/>
        </w:rPr>
        <w:t>2.采购人将在并在第一部分第八条规定的时间内对供应商针对竞争性磋商文件书面提出的要求澄清的问题进行书面答疑。</w:t>
      </w:r>
    </w:p>
    <w:p w14:paraId="7051E2F5">
      <w:pPr>
        <w:adjustRightInd w:val="0"/>
        <w:spacing w:line="360" w:lineRule="auto"/>
        <w:ind w:firstLine="480" w:firstLineChars="200"/>
        <w:rPr>
          <w:rFonts w:ascii="宋体" w:hAnsi="宋体" w:cs="宋体"/>
          <w:sz w:val="24"/>
        </w:rPr>
      </w:pPr>
      <w:r>
        <w:rPr>
          <w:rFonts w:hint="eastAsia" w:ascii="宋体" w:hAnsi="宋体" w:cs="宋体"/>
          <w:sz w:val="24"/>
        </w:rPr>
        <w:t>3．本文件的最终解释权归采购人。</w:t>
      </w:r>
      <w:bookmarkEnd w:id="4"/>
    </w:p>
    <w:p w14:paraId="3BE28137">
      <w:pPr>
        <w:adjustRightInd w:val="0"/>
        <w:spacing w:line="360" w:lineRule="auto"/>
        <w:ind w:firstLine="480" w:firstLineChars="200"/>
        <w:outlineLvl w:val="0"/>
        <w:rPr>
          <w:rFonts w:ascii="宋体" w:hAnsi="宋体" w:cs="宋体"/>
          <w:sz w:val="24"/>
        </w:rPr>
      </w:pPr>
      <w:r>
        <w:rPr>
          <w:rFonts w:hint="eastAsia" w:ascii="宋体" w:hAnsi="宋体" w:cs="宋体"/>
          <w:sz w:val="24"/>
        </w:rPr>
        <w:t>（四）竞争性磋商文件的补充或修正：</w:t>
      </w:r>
    </w:p>
    <w:p w14:paraId="3163D818">
      <w:pPr>
        <w:adjustRightInd w:val="0"/>
        <w:spacing w:line="360" w:lineRule="auto"/>
        <w:ind w:firstLine="480" w:firstLineChars="200"/>
        <w:rPr>
          <w:rFonts w:ascii="宋体" w:hAnsi="宋体" w:cs="宋体"/>
          <w:sz w:val="24"/>
        </w:rPr>
      </w:pPr>
      <w:bookmarkStart w:id="5" w:name="_Hlk536701168"/>
      <w:r>
        <w:rPr>
          <w:rFonts w:hint="eastAsia" w:ascii="宋体" w:hAnsi="宋体" w:cs="宋体"/>
          <w:sz w:val="24"/>
        </w:rPr>
        <w:t>1．递交响应文件截止时间五日前采购人可对竞争性磋商文件进行必要的澄清或者修改，并视具体情况，延长截止时间。</w:t>
      </w:r>
    </w:p>
    <w:p w14:paraId="264F4A92">
      <w:pPr>
        <w:adjustRightInd w:val="0"/>
        <w:spacing w:line="360" w:lineRule="auto"/>
        <w:ind w:firstLine="480" w:firstLineChars="200"/>
        <w:rPr>
          <w:rFonts w:ascii="宋体" w:hAnsi="宋体" w:cs="宋体"/>
          <w:sz w:val="24"/>
        </w:rPr>
      </w:pPr>
      <w:r>
        <w:rPr>
          <w:rFonts w:hint="eastAsia" w:ascii="宋体" w:hAnsi="宋体" w:cs="宋体"/>
          <w:sz w:val="24"/>
        </w:rPr>
        <w:t>2．如需对竞争性磋商文件进行补充或修正，采购人将在</w:t>
      </w:r>
      <w:r>
        <w:rPr>
          <w:rFonts w:hint="eastAsia" w:ascii="宋体" w:hAnsi="宋体" w:cs="宋体"/>
          <w:bCs/>
          <w:sz w:val="24"/>
        </w:rPr>
        <w:t>学校官网</w:t>
      </w:r>
      <w:r>
        <w:rPr>
          <w:rFonts w:hint="eastAsia" w:ascii="宋体" w:hAnsi="宋体" w:cs="宋体"/>
          <w:sz w:val="24"/>
        </w:rPr>
        <w:t>发布更正公告，并用书面形式通知所有报名供应商，其作为竞争性磋商文件的一部分，与竞争性磋商文件具有同等约束力，供应商应立即以书面形式回复</w:t>
      </w:r>
      <w:r>
        <w:rPr>
          <w:rFonts w:hint="eastAsia" w:ascii="宋体" w:hAnsi="宋体" w:cs="宋体"/>
          <w:bCs/>
          <w:sz w:val="24"/>
        </w:rPr>
        <w:t xml:space="preserve"> </w:t>
      </w:r>
      <w:r>
        <w:rPr>
          <w:rFonts w:hint="eastAsia" w:ascii="宋体" w:hAnsi="宋体" w:cs="宋体"/>
          <w:sz w:val="24"/>
        </w:rPr>
        <w:t>，确认已收到修改文件。</w:t>
      </w:r>
      <w:bookmarkEnd w:id="5"/>
    </w:p>
    <w:p w14:paraId="1F119A2C">
      <w:pPr>
        <w:adjustRightInd w:val="0"/>
        <w:spacing w:line="360" w:lineRule="auto"/>
        <w:ind w:firstLine="480" w:firstLineChars="200"/>
        <w:outlineLvl w:val="0"/>
        <w:rPr>
          <w:rFonts w:ascii="宋体" w:hAnsi="宋体" w:cs="宋体"/>
          <w:sz w:val="24"/>
        </w:rPr>
      </w:pPr>
      <w:r>
        <w:rPr>
          <w:rFonts w:hint="eastAsia" w:ascii="宋体" w:hAnsi="宋体" w:cs="宋体"/>
          <w:sz w:val="24"/>
        </w:rPr>
        <w:t>（五）响应文件的组成：</w:t>
      </w:r>
    </w:p>
    <w:p w14:paraId="24E3E385">
      <w:pPr>
        <w:adjustRightInd w:val="0"/>
        <w:spacing w:line="360" w:lineRule="auto"/>
        <w:ind w:firstLine="480" w:firstLineChars="200"/>
        <w:rPr>
          <w:rFonts w:ascii="宋体" w:hAnsi="宋体" w:cs="宋体"/>
          <w:sz w:val="24"/>
        </w:rPr>
      </w:pPr>
      <w:r>
        <w:rPr>
          <w:rFonts w:hint="eastAsia" w:ascii="宋体" w:hAnsi="宋体" w:cs="宋体"/>
          <w:sz w:val="24"/>
        </w:rPr>
        <w:t>响应文件由证明文件、响应函、报价、技术标组成，装订成册。</w:t>
      </w:r>
    </w:p>
    <w:p w14:paraId="64BC7CEB">
      <w:pPr>
        <w:pStyle w:val="11"/>
        <w:spacing w:line="360" w:lineRule="auto"/>
        <w:ind w:firstLine="480"/>
      </w:pPr>
      <w:r>
        <w:rPr>
          <w:rFonts w:hint="eastAsia" w:ascii="宋体" w:hAnsi="宋体" w:cs="宋体"/>
          <w:sz w:val="24"/>
        </w:rPr>
        <w:t>1.证明文件部分：</w:t>
      </w:r>
    </w:p>
    <w:p w14:paraId="402BB5B2">
      <w:pPr>
        <w:adjustRightInd w:val="0"/>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56A253BF">
      <w:pPr>
        <w:adjustRightInd w:val="0"/>
        <w:spacing w:line="360" w:lineRule="auto"/>
        <w:ind w:firstLine="480" w:firstLineChars="200"/>
        <w:rPr>
          <w:rFonts w:ascii="宋体" w:hAnsi="宋体" w:cs="宋体"/>
          <w:sz w:val="24"/>
        </w:rPr>
      </w:pPr>
      <w:bookmarkStart w:id="6" w:name="_Hlk536701192"/>
      <w:r>
        <w:rPr>
          <w:rFonts w:hint="eastAsia" w:ascii="宋体" w:hAnsi="宋体" w:cs="宋体"/>
          <w:sz w:val="24"/>
        </w:rPr>
        <w:t>(2)供应商营业执照或事业单位法人证书、组织机构代码证、税务登记证（三证合一单位只需提供营业执照）复印件加盖公章；（投标时提供原件或公证件）</w:t>
      </w:r>
      <w:bookmarkEnd w:id="6"/>
    </w:p>
    <w:p w14:paraId="07D16DE7">
      <w:pPr>
        <w:adjustRightInd w:val="0"/>
        <w:spacing w:line="360" w:lineRule="auto"/>
        <w:ind w:firstLine="480" w:firstLineChars="200"/>
        <w:rPr>
          <w:rFonts w:ascii="宋体" w:hAnsi="宋体" w:cs="宋体"/>
          <w:sz w:val="24"/>
        </w:rPr>
      </w:pPr>
      <w:r>
        <w:rPr>
          <w:rFonts w:hint="eastAsia" w:ascii="宋体" w:hAnsi="宋体" w:cs="宋体"/>
          <w:sz w:val="24"/>
        </w:rPr>
        <w:t>(3)供应商法定代表人授权委托书（格式见附件）</w:t>
      </w:r>
    </w:p>
    <w:p w14:paraId="16EE9104">
      <w:pPr>
        <w:adjustRightInd w:val="0"/>
        <w:spacing w:line="360" w:lineRule="auto"/>
        <w:ind w:firstLine="480" w:firstLineChars="200"/>
        <w:rPr>
          <w:rFonts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1A676DAB">
      <w:pPr>
        <w:adjustRightInd w:val="0"/>
        <w:spacing w:line="360" w:lineRule="auto"/>
        <w:ind w:firstLine="480" w:firstLineChars="200"/>
        <w:rPr>
          <w:rFonts w:ascii="宋体" w:hAnsi="宋体" w:cs="宋体"/>
          <w:sz w:val="24"/>
        </w:rPr>
      </w:pPr>
      <w:r>
        <w:rPr>
          <w:rFonts w:hint="eastAsia" w:ascii="宋体" w:hAnsi="宋体" w:cs="宋体"/>
          <w:sz w:val="24"/>
        </w:rPr>
        <w:t>(5)供应商的建筑工程施工总承包三级或建筑装修装饰工程专业承包二级及以上资质</w:t>
      </w:r>
      <w:r>
        <w:rPr>
          <w:rFonts w:hint="eastAsia" w:ascii="宋体" w:hAnsi="宋体" w:cs="宋体"/>
          <w:kern w:val="0"/>
          <w:sz w:val="24"/>
        </w:rPr>
        <w:t>证</w:t>
      </w:r>
      <w:r>
        <w:rPr>
          <w:rFonts w:hint="eastAsia" w:ascii="宋体" w:hAnsi="宋体" w:cs="宋体"/>
          <w:sz w:val="24"/>
        </w:rPr>
        <w:t>书复印件加盖公章；</w:t>
      </w:r>
    </w:p>
    <w:p w14:paraId="4D411B27">
      <w:pPr>
        <w:adjustRightInd w:val="0"/>
        <w:spacing w:line="360" w:lineRule="auto"/>
        <w:ind w:firstLine="480" w:firstLineChars="200"/>
        <w:rPr>
          <w:rFonts w:ascii="宋体" w:hAnsi="宋体" w:cs="宋体"/>
          <w:color w:val="000000"/>
          <w:sz w:val="24"/>
        </w:rPr>
      </w:pPr>
      <w:r>
        <w:rPr>
          <w:rFonts w:hint="eastAsia" w:ascii="宋体" w:hAnsi="宋体" w:cs="宋体"/>
          <w:sz w:val="24"/>
        </w:rPr>
        <w:t>(6)</w:t>
      </w:r>
      <w:r>
        <w:rPr>
          <w:rFonts w:hint="eastAsia" w:ascii="宋体" w:hAnsi="宋体" w:cs="宋体"/>
          <w:bCs/>
          <w:color w:val="000000"/>
          <w:sz w:val="24"/>
          <w:lang w:val="zh-CN"/>
        </w:rPr>
        <w:t>供应商的</w:t>
      </w:r>
      <w:r>
        <w:rPr>
          <w:rFonts w:hint="eastAsia" w:ascii="宋体" w:hAnsi="宋体" w:cs="宋体"/>
          <w:color w:val="000000"/>
          <w:sz w:val="24"/>
          <w:shd w:val="clear" w:color="auto" w:fill="FFFFFF"/>
        </w:rPr>
        <w:t>安全生产许可证</w:t>
      </w:r>
      <w:r>
        <w:rPr>
          <w:rFonts w:hint="eastAsia" w:ascii="宋体" w:hAnsi="宋体" w:cs="宋体"/>
          <w:color w:val="000000"/>
          <w:sz w:val="24"/>
        </w:rPr>
        <w:t>复印件加盖公章；</w:t>
      </w:r>
    </w:p>
    <w:p w14:paraId="57B3C08A">
      <w:pPr>
        <w:adjustRightInd w:val="0"/>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color w:val="000000"/>
          <w:sz w:val="24"/>
          <w:lang w:val="zh-CN"/>
        </w:rPr>
        <w:t>项目负责人的</w:t>
      </w:r>
      <w:r>
        <w:rPr>
          <w:rFonts w:hint="eastAsia" w:ascii="宋体" w:hAnsi="宋体" w:cs="宋体"/>
          <w:bCs/>
          <w:kern w:val="0"/>
          <w:sz w:val="24"/>
        </w:rPr>
        <w:t>建筑</w:t>
      </w:r>
      <w:r>
        <w:rPr>
          <w:rFonts w:hint="eastAsia" w:ascii="宋体" w:hAnsi="宋体" w:cs="宋体"/>
          <w:color w:val="000000"/>
          <w:sz w:val="24"/>
        </w:rPr>
        <w:t>工程专业二级注册建造师</w:t>
      </w:r>
      <w:r>
        <w:rPr>
          <w:rFonts w:hint="eastAsia" w:ascii="宋体" w:hAnsi="宋体" w:cs="宋体"/>
          <w:color w:val="000000"/>
          <w:kern w:val="0"/>
          <w:sz w:val="24"/>
        </w:rPr>
        <w:t>及以上资质</w:t>
      </w:r>
      <w:r>
        <w:rPr>
          <w:rFonts w:hint="eastAsia" w:ascii="宋体" w:hAnsi="宋体" w:cs="宋体"/>
          <w:color w:val="000000"/>
          <w:sz w:val="24"/>
          <w:shd w:val="clear" w:color="auto" w:fill="FFFFFF"/>
        </w:rPr>
        <w:t>和有效的《建筑施工企业项目负责人安全生产考核合格证书》</w:t>
      </w:r>
      <w:r>
        <w:rPr>
          <w:rFonts w:hint="eastAsia" w:ascii="宋体" w:hAnsi="宋体" w:cs="宋体"/>
          <w:sz w:val="24"/>
        </w:rPr>
        <w:t>复印件加盖公章；</w:t>
      </w:r>
    </w:p>
    <w:p w14:paraId="573B49AC">
      <w:pPr>
        <w:adjustRightInd w:val="0"/>
        <w:spacing w:line="360" w:lineRule="auto"/>
        <w:ind w:firstLine="480" w:firstLineChars="200"/>
        <w:rPr>
          <w:rFonts w:ascii="宋体" w:hAnsi="宋体" w:cs="宋体"/>
          <w:sz w:val="24"/>
        </w:rPr>
      </w:pPr>
      <w:r>
        <w:rPr>
          <w:rFonts w:hint="eastAsia" w:ascii="宋体" w:hAnsi="宋体" w:cs="宋体"/>
          <w:sz w:val="24"/>
        </w:rPr>
        <w:t>(8)项目负责人</w:t>
      </w:r>
      <w:r>
        <w:rPr>
          <w:rFonts w:hint="eastAsia" w:ascii="宋体" w:hAnsi="宋体" w:cs="宋体"/>
          <w:kern w:val="0"/>
          <w:sz w:val="24"/>
        </w:rPr>
        <w:t>与供应商企业签订的劳动合同复印件加盖公章、由供应商本企业为授权委托人依法缴纳的2025年5月-2025年7月的社保证明复印件并加盖公章</w:t>
      </w:r>
    </w:p>
    <w:p w14:paraId="61380E8F">
      <w:pPr>
        <w:adjustRightInd w:val="0"/>
        <w:spacing w:line="360" w:lineRule="auto"/>
        <w:ind w:firstLine="480" w:firstLineChars="200"/>
        <w:rPr>
          <w:rFonts w:ascii="宋体" w:hAnsi="宋体" w:cs="宋体"/>
          <w:sz w:val="24"/>
        </w:rPr>
      </w:pPr>
      <w:r>
        <w:rPr>
          <w:rFonts w:hint="eastAsia" w:ascii="宋体" w:hAnsi="宋体" w:cs="宋体"/>
          <w:sz w:val="24"/>
        </w:rPr>
        <w:t>(9)供应商认为必须提供的其他证明材料。</w:t>
      </w:r>
    </w:p>
    <w:p w14:paraId="6A372928">
      <w:pPr>
        <w:pStyle w:val="11"/>
        <w:spacing w:line="360" w:lineRule="auto"/>
        <w:ind w:firstLine="480"/>
        <w:rPr>
          <w:rFonts w:ascii="宋体" w:hAnsi="宋体" w:cs="宋体"/>
          <w:sz w:val="24"/>
        </w:rPr>
      </w:pPr>
      <w:r>
        <w:rPr>
          <w:rFonts w:hint="eastAsia" w:ascii="宋体" w:hAnsi="宋体" w:cs="宋体"/>
          <w:sz w:val="24"/>
        </w:rPr>
        <w:t>2．响应函部分（格式见附件）：</w:t>
      </w:r>
    </w:p>
    <w:p w14:paraId="05AD1D2A">
      <w:pPr>
        <w:tabs>
          <w:tab w:val="left" w:pos="525"/>
          <w:tab w:val="left" w:pos="1050"/>
        </w:tabs>
        <w:spacing w:line="360" w:lineRule="auto"/>
        <w:ind w:firstLine="480" w:firstLineChars="200"/>
        <w:jc w:val="left"/>
        <w:rPr>
          <w:rFonts w:ascii="宋体" w:hAnsi="宋体" w:cs="宋体"/>
          <w:sz w:val="24"/>
        </w:rPr>
      </w:pPr>
      <w:r>
        <w:rPr>
          <w:rFonts w:hint="eastAsia" w:ascii="宋体" w:hAnsi="宋体" w:cs="宋体"/>
          <w:sz w:val="24"/>
        </w:rPr>
        <w:t xml:space="preserve">(1)响应函 </w:t>
      </w:r>
    </w:p>
    <w:p w14:paraId="265C5584">
      <w:pPr>
        <w:tabs>
          <w:tab w:val="left" w:pos="525"/>
          <w:tab w:val="left" w:pos="1050"/>
        </w:tabs>
        <w:spacing w:line="360" w:lineRule="auto"/>
        <w:ind w:firstLine="480" w:firstLineChars="200"/>
        <w:jc w:val="left"/>
        <w:rPr>
          <w:rFonts w:ascii="宋体" w:hAnsi="宋体" w:cs="宋体"/>
          <w:sz w:val="24"/>
        </w:rPr>
      </w:pPr>
      <w:r>
        <w:rPr>
          <w:rFonts w:hint="eastAsia" w:ascii="宋体" w:hAnsi="宋体" w:cs="宋体"/>
          <w:sz w:val="24"/>
        </w:rPr>
        <w:t>(2)报价一览表</w:t>
      </w:r>
    </w:p>
    <w:p w14:paraId="1FFA073E">
      <w:pPr>
        <w:adjustRightInd w:val="0"/>
        <w:spacing w:line="360" w:lineRule="auto"/>
        <w:ind w:firstLine="480" w:firstLineChars="200"/>
        <w:rPr>
          <w:rFonts w:ascii="宋体" w:hAnsi="宋体" w:cs="宋体"/>
          <w:sz w:val="24"/>
        </w:rPr>
      </w:pPr>
      <w:r>
        <w:rPr>
          <w:rFonts w:hint="eastAsia" w:ascii="宋体" w:hAnsi="宋体" w:cs="宋体"/>
          <w:sz w:val="24"/>
        </w:rPr>
        <w:t>（3）项目管理机构配备情况</w:t>
      </w:r>
    </w:p>
    <w:p w14:paraId="48F8F3BC">
      <w:pPr>
        <w:adjustRightInd w:val="0"/>
        <w:spacing w:line="360" w:lineRule="auto"/>
        <w:ind w:firstLine="720" w:firstLineChars="300"/>
        <w:rPr>
          <w:rFonts w:ascii="宋体" w:hAnsi="宋体" w:cs="宋体"/>
          <w:sz w:val="24"/>
        </w:rPr>
      </w:pPr>
      <w:r>
        <w:rPr>
          <w:rFonts w:hint="eastAsia" w:ascii="宋体" w:hAnsi="宋体" w:cs="宋体"/>
          <w:sz w:val="24"/>
        </w:rPr>
        <w:t>1）项目管理机构配备情况表；</w:t>
      </w:r>
    </w:p>
    <w:p w14:paraId="64A1C408">
      <w:pPr>
        <w:adjustRightInd w:val="0"/>
        <w:spacing w:line="360" w:lineRule="auto"/>
        <w:ind w:firstLine="720" w:firstLineChars="300"/>
        <w:rPr>
          <w:rFonts w:ascii="宋体" w:hAnsi="宋体" w:cs="宋体"/>
          <w:sz w:val="24"/>
        </w:rPr>
      </w:pPr>
      <w:r>
        <w:rPr>
          <w:rFonts w:hint="eastAsia" w:ascii="宋体" w:hAnsi="宋体" w:cs="宋体"/>
          <w:sz w:val="24"/>
        </w:rPr>
        <w:t>2）项目负责人简历表；</w:t>
      </w:r>
    </w:p>
    <w:p w14:paraId="1C12B2DB">
      <w:pPr>
        <w:adjustRightInd w:val="0"/>
        <w:spacing w:line="360" w:lineRule="auto"/>
        <w:ind w:firstLine="480" w:firstLineChars="200"/>
        <w:rPr>
          <w:rFonts w:ascii="宋体" w:hAnsi="宋体" w:cs="宋体"/>
          <w:bCs/>
          <w:sz w:val="24"/>
        </w:rPr>
      </w:pPr>
      <w:r>
        <w:rPr>
          <w:rFonts w:hint="eastAsia" w:ascii="宋体" w:hAnsi="宋体" w:cs="宋体"/>
          <w:bCs/>
          <w:sz w:val="24"/>
        </w:rPr>
        <w:t>（4）项目管理机构配备情况辅助说明资料；</w:t>
      </w:r>
    </w:p>
    <w:p w14:paraId="70D26488">
      <w:pPr>
        <w:adjustRightInd w:val="0"/>
        <w:spacing w:line="360" w:lineRule="auto"/>
        <w:ind w:firstLine="480" w:firstLineChars="200"/>
        <w:rPr>
          <w:rFonts w:ascii="宋体" w:hAnsi="宋体" w:cs="宋体"/>
          <w:sz w:val="24"/>
        </w:rPr>
      </w:pPr>
      <w:r>
        <w:rPr>
          <w:rFonts w:hint="eastAsia" w:ascii="宋体" w:hAnsi="宋体" w:cs="宋体"/>
          <w:bCs/>
          <w:sz w:val="24"/>
        </w:rPr>
        <w:t>（5）拟投入的</w:t>
      </w:r>
      <w:r>
        <w:rPr>
          <w:rFonts w:hint="eastAsia" w:ascii="宋体" w:hAnsi="宋体" w:cs="宋体"/>
          <w:sz w:val="24"/>
        </w:rPr>
        <w:t>主要机械设备表。</w:t>
      </w:r>
    </w:p>
    <w:p w14:paraId="3DAB0CB8">
      <w:pPr>
        <w:adjustRightInd w:val="0"/>
        <w:spacing w:line="360" w:lineRule="auto"/>
        <w:ind w:firstLine="480" w:firstLineChars="200"/>
        <w:rPr>
          <w:rFonts w:ascii="宋体" w:hAnsi="宋体" w:cs="宋体"/>
          <w:sz w:val="24"/>
        </w:rPr>
      </w:pPr>
      <w:r>
        <w:rPr>
          <w:rFonts w:hint="eastAsia" w:ascii="宋体" w:hAnsi="宋体" w:cs="宋体"/>
          <w:sz w:val="24"/>
        </w:rPr>
        <w:t>3.报价部分（格式见附件）；</w:t>
      </w:r>
    </w:p>
    <w:p w14:paraId="35B41978">
      <w:pPr>
        <w:tabs>
          <w:tab w:val="left" w:pos="0"/>
        </w:tabs>
        <w:adjustRightInd w:val="0"/>
        <w:spacing w:line="360" w:lineRule="auto"/>
        <w:ind w:firstLine="480" w:firstLineChars="200"/>
        <w:rPr>
          <w:rFonts w:ascii="宋体" w:hAnsi="宋体" w:cs="宋体"/>
          <w:sz w:val="24"/>
        </w:rPr>
      </w:pPr>
      <w:r>
        <w:rPr>
          <w:rFonts w:hint="eastAsia" w:ascii="宋体" w:hAnsi="宋体" w:cs="宋体"/>
          <w:sz w:val="24"/>
        </w:rPr>
        <w:t>4. 技术部分：</w:t>
      </w:r>
    </w:p>
    <w:p w14:paraId="33D52F51">
      <w:pPr>
        <w:adjustRightInd w:val="0"/>
        <w:spacing w:line="360" w:lineRule="auto"/>
        <w:ind w:firstLine="480" w:firstLineChars="200"/>
        <w:rPr>
          <w:rFonts w:ascii="宋体" w:hAnsi="宋体" w:cs="宋体"/>
          <w:sz w:val="24"/>
        </w:rPr>
      </w:pPr>
      <w:r>
        <w:rPr>
          <w:rFonts w:hint="eastAsia" w:ascii="宋体" w:hAnsi="宋体"/>
          <w:sz w:val="24"/>
        </w:rPr>
        <w:t>1）</w:t>
      </w:r>
      <w:r>
        <w:rPr>
          <w:rFonts w:hint="eastAsia" w:ascii="宋体" w:hAnsi="宋体" w:cs="宋体"/>
          <w:sz w:val="24"/>
          <w:lang w:val="zh-CN"/>
        </w:rPr>
        <w:t>施工项目</w:t>
      </w:r>
      <w:r>
        <w:rPr>
          <w:rFonts w:hint="eastAsia" w:ascii="宋体" w:hAnsi="宋体" w:cs="宋体"/>
          <w:sz w:val="24"/>
        </w:rPr>
        <w:t>总体概述；</w:t>
      </w:r>
    </w:p>
    <w:p w14:paraId="501D9068">
      <w:pPr>
        <w:adjustRightInd w:val="0"/>
        <w:spacing w:line="360" w:lineRule="auto"/>
        <w:ind w:firstLine="480" w:firstLineChars="200"/>
        <w:rPr>
          <w:rFonts w:ascii="宋体" w:hAnsi="宋体" w:cs="宋体"/>
          <w:sz w:val="24"/>
        </w:rPr>
      </w:pPr>
      <w:r>
        <w:rPr>
          <w:rFonts w:hint="eastAsia" w:ascii="宋体" w:hAnsi="宋体" w:cs="宋体"/>
          <w:sz w:val="24"/>
        </w:rPr>
        <w:t>2）施工现场平面布置和临时设施、临时道路布置；</w:t>
      </w:r>
    </w:p>
    <w:p w14:paraId="43A2D1BF">
      <w:pPr>
        <w:adjustRightInd w:val="0"/>
        <w:spacing w:line="360" w:lineRule="auto"/>
        <w:ind w:firstLine="480" w:firstLineChars="200"/>
        <w:rPr>
          <w:rFonts w:ascii="宋体" w:hAnsi="宋体" w:cs="宋体"/>
          <w:sz w:val="24"/>
        </w:rPr>
      </w:pPr>
      <w:r>
        <w:rPr>
          <w:rFonts w:hint="eastAsia" w:ascii="宋体" w:hAnsi="宋体" w:cs="宋体"/>
          <w:sz w:val="24"/>
        </w:rPr>
        <w:t>3）施工总进度计划及保证措施；</w:t>
      </w:r>
    </w:p>
    <w:p w14:paraId="61DB7599">
      <w:pPr>
        <w:adjustRightInd w:val="0"/>
        <w:spacing w:line="360" w:lineRule="auto"/>
        <w:ind w:firstLine="480" w:firstLineChars="200"/>
        <w:rPr>
          <w:rFonts w:ascii="宋体" w:hAnsi="宋体" w:cs="宋体"/>
          <w:sz w:val="24"/>
        </w:rPr>
      </w:pPr>
      <w:r>
        <w:rPr>
          <w:rFonts w:hint="eastAsia" w:ascii="宋体" w:hAnsi="宋体" w:cs="宋体"/>
          <w:sz w:val="24"/>
        </w:rPr>
        <w:t>4）各分部分项工程的施工方案及质量保证措施；</w:t>
      </w:r>
    </w:p>
    <w:p w14:paraId="172A2D15">
      <w:pPr>
        <w:adjustRightInd w:val="0"/>
        <w:spacing w:line="360" w:lineRule="auto"/>
        <w:ind w:firstLine="480" w:firstLineChars="200"/>
        <w:rPr>
          <w:rFonts w:ascii="宋体" w:hAnsi="宋体" w:cs="宋体"/>
          <w:sz w:val="24"/>
        </w:rPr>
      </w:pPr>
      <w:r>
        <w:rPr>
          <w:rFonts w:hint="eastAsia" w:ascii="宋体" w:hAnsi="宋体" w:cs="宋体"/>
          <w:sz w:val="24"/>
        </w:rPr>
        <w:t>5）安全文明施工及环境保护措施；</w:t>
      </w:r>
    </w:p>
    <w:p w14:paraId="677B0274">
      <w:pPr>
        <w:adjustRightInd w:val="0"/>
        <w:spacing w:line="360" w:lineRule="auto"/>
        <w:ind w:firstLine="480" w:firstLineChars="200"/>
        <w:jc w:val="left"/>
        <w:rPr>
          <w:rFonts w:ascii="宋体" w:hAnsi="宋体" w:cs="宋体"/>
          <w:sz w:val="24"/>
        </w:rPr>
      </w:pPr>
      <w:r>
        <w:rPr>
          <w:rFonts w:hint="eastAsia" w:ascii="宋体" w:hAnsi="宋体" w:cs="宋体"/>
          <w:sz w:val="24"/>
        </w:rPr>
        <w:t>6）劳动力、机械设备和材料投入计划。</w:t>
      </w:r>
    </w:p>
    <w:p w14:paraId="12FB4707">
      <w:pPr>
        <w:adjustRightInd w:val="0"/>
        <w:spacing w:line="360" w:lineRule="auto"/>
        <w:ind w:firstLine="496"/>
        <w:jc w:val="left"/>
        <w:rPr>
          <w:rFonts w:ascii="宋体" w:hAnsi="宋体" w:cs="宋体"/>
          <w:sz w:val="24"/>
        </w:rPr>
      </w:pPr>
      <w:r>
        <w:rPr>
          <w:rFonts w:hint="eastAsia" w:ascii="宋体" w:hAnsi="宋体" w:cs="宋体"/>
          <w:sz w:val="24"/>
        </w:rPr>
        <w:t>（六）</w:t>
      </w:r>
      <w:r>
        <w:rPr>
          <w:rFonts w:hint="eastAsia" w:ascii="宋体" w:hAnsi="宋体" w:cs="宋体"/>
          <w:bCs/>
          <w:sz w:val="24"/>
        </w:rPr>
        <w:t>响应</w:t>
      </w:r>
      <w:r>
        <w:rPr>
          <w:rFonts w:hint="eastAsia" w:ascii="宋体" w:hAnsi="宋体" w:cs="宋体"/>
          <w:sz w:val="24"/>
        </w:rPr>
        <w:t>报价说明：</w:t>
      </w:r>
    </w:p>
    <w:p w14:paraId="0E5E3DF7">
      <w:pPr>
        <w:adjustRightInd w:val="0"/>
        <w:spacing w:line="360" w:lineRule="auto"/>
        <w:ind w:firstLine="600" w:firstLineChars="250"/>
        <w:rPr>
          <w:rFonts w:ascii="宋体" w:hAnsi="宋体" w:cs="宋体"/>
          <w:sz w:val="24"/>
        </w:rPr>
      </w:pPr>
      <w:r>
        <w:rPr>
          <w:rFonts w:hint="eastAsia" w:ascii="宋体" w:hAnsi="宋体" w:cs="宋体"/>
          <w:sz w:val="24"/>
        </w:rPr>
        <w:t>1.本工程的</w:t>
      </w:r>
      <w:r>
        <w:rPr>
          <w:rFonts w:hint="eastAsia" w:ascii="宋体" w:hAnsi="宋体" w:cs="宋体"/>
          <w:bCs/>
          <w:sz w:val="24"/>
        </w:rPr>
        <w:t>响应</w:t>
      </w:r>
      <w:r>
        <w:rPr>
          <w:rFonts w:hint="eastAsia" w:ascii="宋体" w:hAnsi="宋体" w:cs="宋体"/>
          <w:sz w:val="24"/>
        </w:rPr>
        <w:t>报价应采用GB50500-2013《建设工程工程量清单计价规范》规定的工程量清单计价格式。</w:t>
      </w:r>
    </w:p>
    <w:p w14:paraId="2D2EA702">
      <w:pPr>
        <w:adjustRightInd w:val="0"/>
        <w:spacing w:line="360" w:lineRule="auto"/>
        <w:ind w:firstLine="600" w:firstLineChars="250"/>
        <w:rPr>
          <w:rFonts w:ascii="宋体" w:hAnsi="宋体" w:cs="宋体"/>
          <w:sz w:val="24"/>
        </w:rPr>
      </w:pPr>
      <w:r>
        <w:rPr>
          <w:rFonts w:hint="eastAsia" w:ascii="宋体" w:hAnsi="宋体" w:cs="宋体"/>
          <w:sz w:val="24"/>
        </w:rPr>
        <w:t>2.供应商的</w:t>
      </w:r>
      <w:r>
        <w:rPr>
          <w:rFonts w:hint="eastAsia" w:ascii="宋体" w:hAnsi="宋体" w:cs="宋体"/>
          <w:bCs/>
          <w:sz w:val="24"/>
        </w:rPr>
        <w:t>响应</w:t>
      </w:r>
      <w:r>
        <w:rPr>
          <w:rFonts w:hint="eastAsia" w:ascii="宋体" w:hAnsi="宋体" w:cs="宋体"/>
          <w:sz w:val="24"/>
        </w:rPr>
        <w:t>报价的总额应是供应商在</w:t>
      </w:r>
      <w:r>
        <w:rPr>
          <w:rFonts w:hint="eastAsia" w:ascii="宋体" w:hAnsi="宋体" w:cs="宋体"/>
          <w:bCs/>
          <w:sz w:val="24"/>
        </w:rPr>
        <w:t>响应</w:t>
      </w:r>
      <w:r>
        <w:rPr>
          <w:rFonts w:hint="eastAsia" w:ascii="宋体" w:hAnsi="宋体" w:cs="宋体"/>
          <w:sz w:val="24"/>
        </w:rPr>
        <w:t>文件中提出的各项支付金额的总和，也应是完成磋商文件工程量清单计价所列项目的全部费用。包括分部分项工程费、措施项目费、其它项目费、规费和税金。综合单价包括完成工程量清单中一个规定计量单位项目所需的人工、材料费、机械使用费，管理费和利润并考虑风险因素。总之</w:t>
      </w:r>
      <w:r>
        <w:rPr>
          <w:rFonts w:hint="eastAsia" w:ascii="宋体" w:hAnsi="宋体" w:cs="宋体"/>
          <w:bCs/>
          <w:sz w:val="24"/>
        </w:rPr>
        <w:t>响应</w:t>
      </w:r>
      <w:r>
        <w:rPr>
          <w:rFonts w:hint="eastAsia" w:ascii="宋体" w:hAnsi="宋体" w:cs="宋体"/>
          <w:sz w:val="24"/>
        </w:rPr>
        <w:t>报价应为完成该项目的全部费用。包括达到工完清场、移交竣工验收、保修期满。</w:t>
      </w:r>
    </w:p>
    <w:p w14:paraId="6839A136">
      <w:pPr>
        <w:adjustRightInd w:val="0"/>
        <w:spacing w:line="360" w:lineRule="auto"/>
        <w:ind w:firstLine="480" w:firstLineChars="200"/>
        <w:rPr>
          <w:rFonts w:ascii="宋体" w:hAnsi="宋体" w:cs="宋体"/>
          <w:sz w:val="24"/>
        </w:rPr>
      </w:pPr>
      <w:r>
        <w:rPr>
          <w:rFonts w:hint="eastAsia" w:ascii="宋体" w:hAnsi="宋体" w:cs="宋体"/>
          <w:sz w:val="24"/>
        </w:rPr>
        <w:t>3.本工程磋商文件所提供的工程量清单是按照GB50500-2013《建设工程工程量清单计价规范》和施工图设计计算确定。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w:t>
      </w:r>
      <w:r>
        <w:rPr>
          <w:rFonts w:hint="eastAsia" w:ascii="宋体" w:hAnsi="宋体" w:cs="宋体"/>
          <w:bCs/>
          <w:sz w:val="24"/>
        </w:rPr>
        <w:t>不提疑的，工程量清单中没有的部分视为含在</w:t>
      </w:r>
      <w:r>
        <w:rPr>
          <w:rFonts w:hint="eastAsia" w:ascii="宋体" w:hAnsi="宋体" w:cs="宋体"/>
          <w:kern w:val="0"/>
          <w:sz w:val="24"/>
        </w:rPr>
        <w:t>投标人</w:t>
      </w:r>
      <w:r>
        <w:rPr>
          <w:rFonts w:hint="eastAsia" w:ascii="宋体" w:hAnsi="宋体" w:cs="宋体"/>
          <w:bCs/>
          <w:sz w:val="24"/>
        </w:rPr>
        <w:t>投标报价清单子目内（除采购人主动提出变更或增补），结算时不作调整。</w:t>
      </w:r>
      <w:r>
        <w:rPr>
          <w:rFonts w:hint="eastAsia" w:ascii="宋体" w:hAnsi="宋体" w:cs="宋体"/>
          <w:sz w:val="24"/>
        </w:rPr>
        <w:t>但是不论工程量清单数量与设计图数量是否一致，供应商只能以采购人发放的工程量清单及修正文件进行投标报价。工程数量与实际施工量不一致时，工程数量可按实调整。</w:t>
      </w:r>
    </w:p>
    <w:p w14:paraId="7012466F">
      <w:pPr>
        <w:adjustRightInd w:val="0"/>
        <w:spacing w:line="360" w:lineRule="auto"/>
        <w:ind w:firstLine="480" w:firstLineChars="200"/>
        <w:rPr>
          <w:rFonts w:ascii="宋体" w:hAnsi="宋体" w:cs="宋体"/>
          <w:sz w:val="24"/>
        </w:rPr>
      </w:pPr>
      <w:r>
        <w:rPr>
          <w:rFonts w:hint="eastAsia" w:ascii="宋体" w:hAnsi="宋体" w:cs="宋体"/>
          <w:sz w:val="24"/>
        </w:rPr>
        <w:t>4. 除非采购人对磋商文件予以修改，供应商应按采购人提供的工程量清单及其计价格式，填报单价和合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p>
    <w:p w14:paraId="355DA3D3">
      <w:pPr>
        <w:adjustRightInd w:val="0"/>
        <w:spacing w:line="360" w:lineRule="auto"/>
        <w:ind w:firstLine="480" w:firstLineChars="200"/>
        <w:rPr>
          <w:rFonts w:ascii="宋体" w:hAnsi="宋体" w:cs="宋体"/>
          <w:sz w:val="24"/>
        </w:rPr>
      </w:pPr>
      <w:r>
        <w:rPr>
          <w:rFonts w:hint="eastAsia" w:ascii="宋体" w:hAnsi="宋体" w:cs="宋体"/>
          <w:sz w:val="24"/>
        </w:rPr>
        <w:t>5.供应商可先到工地踏勘以充分了解工地位置、情况、道路、储存空间、装卸限制及任何其他足以影响承包价的情况，任何因忽视或误解工地情况而导致的索赔或工期延长申请将不被批准。</w:t>
      </w:r>
    </w:p>
    <w:p w14:paraId="25F3F207">
      <w:pPr>
        <w:adjustRightInd w:val="0"/>
        <w:spacing w:line="360" w:lineRule="auto"/>
        <w:ind w:firstLine="480" w:firstLineChars="200"/>
        <w:rPr>
          <w:rFonts w:ascii="宋体" w:hAnsi="宋体" w:cs="宋体"/>
          <w:sz w:val="24"/>
        </w:rPr>
      </w:pPr>
      <w:r>
        <w:rPr>
          <w:rFonts w:hint="eastAsia" w:ascii="宋体" w:hAnsi="宋体" w:cs="宋体"/>
          <w:sz w:val="24"/>
        </w:rPr>
        <w:t>6.所有的施工方案的费用以及按国家标准或施工验收规范要求对材料、构件进行质量检测或检测所需的试验、检测费用应列入供应商认为合适的细目中，在工程量清单分析中反映出来。工程量清单分析中未列细目的，其施工方案费用及试验、检测费用应被视为已分摊在供应商认为合适的细目报价中。</w:t>
      </w:r>
    </w:p>
    <w:p w14:paraId="32A0E4A2">
      <w:pPr>
        <w:adjustRightInd w:val="0"/>
        <w:spacing w:line="360" w:lineRule="auto"/>
        <w:ind w:firstLine="480" w:firstLineChars="200"/>
        <w:rPr>
          <w:rFonts w:ascii="宋体" w:hAnsi="宋体" w:cs="宋体"/>
          <w:sz w:val="24"/>
        </w:rPr>
      </w:pPr>
      <w:r>
        <w:rPr>
          <w:rFonts w:hint="eastAsia" w:ascii="宋体" w:hAnsi="宋体" w:cs="宋体"/>
          <w:sz w:val="24"/>
        </w:rPr>
        <w:t>7. 供应商不得将下列不可竞争费用改变标准收取：1）现场安全、文明施工措施费:基本费、省级标化增加费、扬尘污染防治增加费；2）社会保障费；3）公积金；4）环境保护税；5）税金。如改变上述费率，按无效响应文件处理。</w:t>
      </w:r>
    </w:p>
    <w:p w14:paraId="16F9C594">
      <w:pPr>
        <w:adjustRightInd w:val="0"/>
        <w:spacing w:line="360" w:lineRule="auto"/>
        <w:ind w:firstLine="480" w:firstLineChars="200"/>
        <w:rPr>
          <w:rFonts w:ascii="宋体" w:hAnsi="宋体" w:cs="宋体"/>
          <w:sz w:val="24"/>
        </w:rPr>
      </w:pPr>
      <w:r>
        <w:rPr>
          <w:rFonts w:hint="eastAsia" w:ascii="宋体" w:hAnsi="宋体" w:cs="宋体"/>
          <w:sz w:val="24"/>
        </w:rPr>
        <w:t>8.现场安全文明施工措施费中的基本费、省级标化增加费是按苏建价【2016】154号 《省住房城乡建设厅关于建筑业实施营改增后江苏省建设工程计价依据调整的通知》规定的标准计列的。</w:t>
      </w:r>
    </w:p>
    <w:p w14:paraId="57896F0C">
      <w:pPr>
        <w:adjustRightInd w:val="0"/>
        <w:spacing w:line="360" w:lineRule="auto"/>
        <w:ind w:firstLine="480" w:firstLineChars="200"/>
        <w:rPr>
          <w:rFonts w:ascii="宋体" w:hAnsi="宋体" w:cs="宋体"/>
          <w:sz w:val="24"/>
        </w:rPr>
      </w:pPr>
      <w:r>
        <w:rPr>
          <w:rFonts w:hint="eastAsia" w:ascii="宋体" w:hAnsi="宋体" w:cs="宋体"/>
          <w:sz w:val="24"/>
        </w:rPr>
        <w:t>9.各种材料的价格当采购人未提供市场价格或限定价格时，由供应商自行进行市场调查后决定报价，但各供应商应充分考虑在工程建设周期内市场价格的波动风险，并将认为适合的风险费用计列在内，凡未列的，将视为已包含在报价之中，一经报价确定，结算时将不作调整。</w:t>
      </w:r>
    </w:p>
    <w:p w14:paraId="564F5CC0">
      <w:pPr>
        <w:adjustRightInd w:val="0"/>
        <w:spacing w:line="360" w:lineRule="auto"/>
        <w:ind w:firstLine="480" w:firstLineChars="200"/>
        <w:rPr>
          <w:rFonts w:ascii="宋体" w:hAnsi="宋体" w:cs="宋体"/>
          <w:sz w:val="24"/>
        </w:rPr>
      </w:pPr>
      <w:r>
        <w:rPr>
          <w:rFonts w:hint="eastAsia" w:ascii="宋体" w:hAnsi="宋体" w:cs="宋体"/>
          <w:sz w:val="24"/>
        </w:rPr>
        <w:t>10.经评标委员会认定供应商的投标报价明显低于其他通过符合性审查响应人的报价，有可能影响产品质量或者不能诚信履约的，供应商必须在一小时内提供书面说明或相关证明材料以证明其报价合理性。供应商不能证明其报价合理性的，评标委员会应当将其作为无效投标处理。</w:t>
      </w:r>
    </w:p>
    <w:p w14:paraId="6FE8A940">
      <w:pPr>
        <w:adjustRightInd w:val="0"/>
        <w:spacing w:line="360" w:lineRule="auto"/>
        <w:ind w:firstLine="480" w:firstLineChars="200"/>
        <w:rPr>
          <w:rFonts w:ascii="宋体" w:hAnsi="宋体" w:cs="宋体"/>
          <w:sz w:val="24"/>
        </w:rPr>
      </w:pPr>
      <w:r>
        <w:rPr>
          <w:rFonts w:hint="eastAsia" w:ascii="宋体" w:hAnsi="宋体" w:cs="宋体"/>
          <w:sz w:val="24"/>
        </w:rPr>
        <w:t>11.设计单位在设计文件中所介绍的施工方案仅作参考，供应商应根据施工现场的实际情况、本磋商文件中载明的施工组织要求、现场的交通管制条件、文明施工要求和各自的施工经验确定合理的施工组织方案，自主合理报价。各供应商应认真踏勘现场，充分考虑临时通道、临时排水、临时路灯、居民、村民和沿线企事业单位出入临时通道、来自周围居民村民可能产生的干扰以及配合规划管线施工或因维护交通或因安排夜间施工使工效受到影响等因素，并对工程车辆行驶线路认真踏勘，预计可能发生的费用，以及借道村、镇道路需发生修复费用的，均可列入，凡未列的一旦发生，将视为由投标的中标人自理。</w:t>
      </w:r>
    </w:p>
    <w:p w14:paraId="220420D9">
      <w:pPr>
        <w:adjustRightInd w:val="0"/>
        <w:spacing w:line="360" w:lineRule="auto"/>
        <w:ind w:firstLine="480" w:firstLineChars="200"/>
        <w:outlineLvl w:val="0"/>
        <w:rPr>
          <w:rFonts w:ascii="宋体" w:hAnsi="宋体" w:cs="宋体"/>
          <w:sz w:val="24"/>
        </w:rPr>
      </w:pPr>
      <w:r>
        <w:rPr>
          <w:rFonts w:hint="eastAsia" w:ascii="宋体" w:hAnsi="宋体" w:cs="宋体"/>
          <w:sz w:val="24"/>
        </w:rPr>
        <w:t>12.本项目计税方法为营改增后的一般计税方法。</w:t>
      </w:r>
    </w:p>
    <w:p w14:paraId="3A63BFB9">
      <w:pPr>
        <w:adjustRightInd w:val="0"/>
        <w:spacing w:line="360" w:lineRule="auto"/>
        <w:ind w:firstLine="496"/>
        <w:rPr>
          <w:rFonts w:ascii="宋体" w:hAnsi="宋体" w:cs="宋体"/>
          <w:sz w:val="24"/>
        </w:rPr>
      </w:pPr>
      <w:r>
        <w:rPr>
          <w:rFonts w:hint="eastAsia" w:ascii="宋体" w:hAnsi="宋体" w:cs="宋体"/>
          <w:sz w:val="24"/>
        </w:rPr>
        <w:t>（七）响应文件的要求：</w:t>
      </w:r>
    </w:p>
    <w:p w14:paraId="071D13EC">
      <w:pPr>
        <w:tabs>
          <w:tab w:val="left" w:pos="0"/>
        </w:tabs>
        <w:spacing w:line="360" w:lineRule="auto"/>
        <w:ind w:firstLine="480" w:firstLineChars="200"/>
        <w:rPr>
          <w:rFonts w:ascii="宋体" w:hAnsi="宋体"/>
          <w:sz w:val="24"/>
        </w:rPr>
      </w:pPr>
      <w:r>
        <w:rPr>
          <w:rFonts w:hint="eastAsia" w:ascii="宋体" w:hAnsi="宋体" w:cs="宋体"/>
          <w:sz w:val="24"/>
        </w:rPr>
        <w:t>1、</w:t>
      </w:r>
      <w:r>
        <w:rPr>
          <w:rFonts w:hint="eastAsia" w:ascii="宋体" w:hAnsi="宋体"/>
          <w:sz w:val="24"/>
        </w:rPr>
        <w:t>所有文件、往来函件均应使用简体中文（规格、型号辅助符号除外）。</w:t>
      </w:r>
    </w:p>
    <w:p w14:paraId="17C9FAEF">
      <w:pPr>
        <w:tabs>
          <w:tab w:val="left" w:pos="0"/>
        </w:tabs>
        <w:spacing w:line="360" w:lineRule="auto"/>
        <w:ind w:firstLine="480" w:firstLineChars="200"/>
        <w:rPr>
          <w:rFonts w:ascii="宋体" w:hAnsi="宋体"/>
          <w:sz w:val="24"/>
        </w:rPr>
      </w:pPr>
      <w:r>
        <w:rPr>
          <w:rFonts w:hint="eastAsia" w:ascii="宋体" w:hAnsi="宋体" w:cs="宋体"/>
          <w:sz w:val="24"/>
        </w:rPr>
        <w:t>2、</w:t>
      </w:r>
      <w:r>
        <w:rPr>
          <w:rFonts w:hint="eastAsia" w:ascii="宋体" w:hAnsi="宋体"/>
          <w:sz w:val="24"/>
        </w:rPr>
        <w:t>响应文件由投标人按给定格式如实填写（编写），须有法人（盖章）、法定代表人或法定代表人授权代表签字或盖章，方为有效，未尽事宜可自行补充。</w:t>
      </w:r>
    </w:p>
    <w:p w14:paraId="4B97B2A8">
      <w:pPr>
        <w:tabs>
          <w:tab w:val="left" w:pos="0"/>
        </w:tabs>
        <w:spacing w:line="360" w:lineRule="auto"/>
        <w:ind w:firstLine="480" w:firstLineChars="200"/>
        <w:rPr>
          <w:rFonts w:ascii="宋体" w:hAnsi="宋体"/>
          <w:sz w:val="24"/>
        </w:rPr>
      </w:pPr>
      <w:r>
        <w:rPr>
          <w:rFonts w:hint="eastAsia" w:ascii="宋体" w:hAnsi="宋体" w:cs="宋体"/>
          <w:sz w:val="24"/>
        </w:rPr>
        <w:t>3、</w:t>
      </w:r>
      <w:r>
        <w:rPr>
          <w:rFonts w:hint="eastAsia" w:ascii="宋体" w:hAnsi="宋体"/>
          <w:sz w:val="24"/>
        </w:rPr>
        <w:t>投标人报价一律以人民币为报价结算货币，结算单位为“元”。</w:t>
      </w:r>
    </w:p>
    <w:p w14:paraId="725837F8">
      <w:pPr>
        <w:tabs>
          <w:tab w:val="left" w:pos="0"/>
        </w:tabs>
        <w:spacing w:line="360" w:lineRule="auto"/>
        <w:ind w:firstLine="480" w:firstLineChars="200"/>
        <w:rPr>
          <w:rFonts w:ascii="宋体" w:hAnsi="宋体"/>
          <w:sz w:val="24"/>
        </w:rPr>
      </w:pPr>
      <w:r>
        <w:rPr>
          <w:rFonts w:hint="eastAsia" w:ascii="宋体" w:hAnsi="宋体" w:cs="宋体"/>
          <w:sz w:val="24"/>
        </w:rPr>
        <w:t>4、</w:t>
      </w:r>
      <w:r>
        <w:rPr>
          <w:rFonts w:hint="eastAsia" w:ascii="宋体" w:hAnsi="宋体"/>
          <w:sz w:val="24"/>
        </w:rPr>
        <w:t>响应文件格式部分，应由投标人按给定格式提供，不得更改。</w:t>
      </w:r>
    </w:p>
    <w:p w14:paraId="35DB9698">
      <w:pPr>
        <w:tabs>
          <w:tab w:val="left" w:pos="0"/>
        </w:tabs>
        <w:spacing w:line="360" w:lineRule="auto"/>
        <w:ind w:firstLine="480" w:firstLineChars="200"/>
        <w:rPr>
          <w:rFonts w:ascii="宋体" w:hAnsi="宋体"/>
          <w:sz w:val="24"/>
        </w:rPr>
      </w:pPr>
      <w:r>
        <w:rPr>
          <w:rFonts w:hint="eastAsia" w:ascii="宋体" w:hAnsi="宋体" w:cs="宋体"/>
          <w:sz w:val="24"/>
        </w:rPr>
        <w:t>5、</w:t>
      </w:r>
      <w:r>
        <w:rPr>
          <w:rFonts w:hint="eastAsia" w:ascii="宋体" w:hAnsi="宋体"/>
          <w:sz w:val="24"/>
        </w:rPr>
        <w:t>响应文件应用不褪色的黑色墨水书写或打印。</w:t>
      </w:r>
    </w:p>
    <w:p w14:paraId="67E5229D">
      <w:pPr>
        <w:tabs>
          <w:tab w:val="left" w:pos="0"/>
        </w:tabs>
        <w:spacing w:line="360" w:lineRule="auto"/>
        <w:ind w:firstLine="480" w:firstLineChars="200"/>
        <w:rPr>
          <w:rFonts w:ascii="宋体" w:hAnsi="宋体"/>
          <w:sz w:val="24"/>
        </w:rPr>
      </w:pPr>
      <w:r>
        <w:rPr>
          <w:rFonts w:hint="eastAsia" w:ascii="宋体" w:hAnsi="宋体" w:cs="宋体"/>
          <w:sz w:val="24"/>
        </w:rPr>
        <w:t>6、</w:t>
      </w:r>
      <w:r>
        <w:rPr>
          <w:rFonts w:hint="eastAsia" w:ascii="宋体" w:hAnsi="宋体"/>
          <w:sz w:val="24"/>
        </w:rPr>
        <w:t>响应文件统一采用A4纸，按照投标函格式中的顺序制作，并请编制目录及页码。</w:t>
      </w:r>
    </w:p>
    <w:p w14:paraId="0C886C41">
      <w:pPr>
        <w:tabs>
          <w:tab w:val="left" w:pos="0"/>
        </w:tabs>
        <w:spacing w:line="360" w:lineRule="auto"/>
        <w:ind w:firstLine="480" w:firstLineChars="200"/>
        <w:rPr>
          <w:rFonts w:ascii="宋体" w:hAnsi="宋体"/>
          <w:sz w:val="24"/>
        </w:rPr>
      </w:pPr>
      <w:r>
        <w:rPr>
          <w:rFonts w:hint="eastAsia" w:ascii="宋体" w:hAnsi="宋体" w:cs="宋体"/>
          <w:sz w:val="24"/>
        </w:rPr>
        <w:t>7、</w:t>
      </w:r>
      <w:r>
        <w:rPr>
          <w:rFonts w:hint="eastAsia" w:ascii="宋体" w:hAnsi="宋体"/>
          <w:sz w:val="24"/>
        </w:rPr>
        <w:t>响应文件份数正本一份，副本二份</w:t>
      </w:r>
      <w:r>
        <w:rPr>
          <w:rFonts w:hint="eastAsia" w:ascii="宋体" w:hAnsi="宋体"/>
          <w:bCs/>
          <w:sz w:val="24"/>
        </w:rPr>
        <w:t>，须各自装订成册，分别密封在标袋中，并在标袋密封处盖章，同时在标袋上注明“正本”、“副本”字样，以及“项目名称、招标人名称、投标人名称”。</w:t>
      </w:r>
    </w:p>
    <w:p w14:paraId="2E269CED">
      <w:pPr>
        <w:tabs>
          <w:tab w:val="left" w:pos="0"/>
        </w:tabs>
        <w:spacing w:line="360" w:lineRule="auto"/>
        <w:ind w:firstLine="480" w:firstLineChars="200"/>
        <w:rPr>
          <w:rFonts w:ascii="宋体" w:hAnsi="宋体"/>
          <w:sz w:val="24"/>
        </w:rPr>
      </w:pPr>
      <w:r>
        <w:rPr>
          <w:rFonts w:hint="eastAsia" w:ascii="宋体" w:hAnsi="宋体" w:cs="宋体"/>
          <w:sz w:val="24"/>
        </w:rPr>
        <w:t>8、</w:t>
      </w:r>
      <w:r>
        <w:rPr>
          <w:rFonts w:hint="eastAsia" w:ascii="宋体" w:hAnsi="宋体"/>
          <w:sz w:val="24"/>
        </w:rPr>
        <w:t>响应文件不应有涂改、增删和潦草之处，如有必须修改时，修改处必须有法人、法定代表人或法定代表人授权代表的签章。</w:t>
      </w:r>
    </w:p>
    <w:p w14:paraId="32123DE1">
      <w:pPr>
        <w:tabs>
          <w:tab w:val="left" w:pos="0"/>
        </w:tabs>
        <w:spacing w:line="360" w:lineRule="auto"/>
        <w:ind w:firstLine="480" w:firstLineChars="200"/>
        <w:rPr>
          <w:rFonts w:ascii="宋体" w:hAnsi="宋体"/>
          <w:sz w:val="24"/>
        </w:rPr>
      </w:pPr>
      <w:r>
        <w:rPr>
          <w:rFonts w:hint="eastAsia" w:ascii="宋体" w:hAnsi="宋体" w:cs="宋体"/>
          <w:sz w:val="24"/>
        </w:rPr>
        <w:t>9、</w:t>
      </w:r>
      <w:r>
        <w:rPr>
          <w:rFonts w:hint="eastAsia" w:ascii="宋体" w:hAnsi="宋体"/>
          <w:sz w:val="24"/>
        </w:rPr>
        <w:t>投标费用自理。</w:t>
      </w:r>
    </w:p>
    <w:p w14:paraId="36279644">
      <w:pPr>
        <w:adjustRightInd w:val="0"/>
        <w:spacing w:line="360" w:lineRule="auto"/>
        <w:ind w:firstLine="496"/>
        <w:outlineLvl w:val="0"/>
        <w:rPr>
          <w:rFonts w:ascii="宋体" w:hAnsi="宋体" w:cs="宋体"/>
          <w:sz w:val="24"/>
        </w:rPr>
      </w:pPr>
      <w:r>
        <w:rPr>
          <w:rFonts w:hint="eastAsia" w:ascii="宋体" w:hAnsi="宋体" w:cs="宋体"/>
          <w:sz w:val="24"/>
        </w:rPr>
        <w:t>（八）无效响应文件的确认：</w:t>
      </w:r>
    </w:p>
    <w:p w14:paraId="1142E036">
      <w:pPr>
        <w:adjustRightInd w:val="0"/>
        <w:spacing w:line="360" w:lineRule="auto"/>
        <w:ind w:firstLine="480" w:firstLineChars="200"/>
        <w:rPr>
          <w:rFonts w:ascii="宋体" w:hAnsi="宋体" w:cs="宋体"/>
          <w:sz w:val="24"/>
        </w:rPr>
      </w:pPr>
      <w:bookmarkStart w:id="7" w:name="_Hlk536701728"/>
      <w:r>
        <w:rPr>
          <w:rFonts w:hint="eastAsia" w:ascii="宋体" w:hAnsi="宋体" w:cs="宋体"/>
          <w:sz w:val="24"/>
        </w:rPr>
        <w:t>供应商有下列情况之一者，其响应文件无效：</w:t>
      </w:r>
    </w:p>
    <w:bookmarkEnd w:id="7"/>
    <w:p w14:paraId="096D9490">
      <w:pPr>
        <w:pStyle w:val="11"/>
        <w:spacing w:line="360" w:lineRule="auto"/>
        <w:ind w:firstLine="480"/>
        <w:rPr>
          <w:rFonts w:ascii="宋体" w:hAnsi="宋体" w:cs="宋体"/>
          <w:sz w:val="24"/>
          <w:szCs w:val="20"/>
        </w:rPr>
      </w:pPr>
      <w:r>
        <w:rPr>
          <w:rFonts w:hint="eastAsia" w:ascii="宋体" w:hAnsi="宋体" w:cs="宋体"/>
          <w:sz w:val="24"/>
        </w:rPr>
        <w:t>1、</w:t>
      </w:r>
      <w:r>
        <w:rPr>
          <w:rFonts w:hint="eastAsia" w:ascii="宋体" w:hAnsi="宋体" w:cs="宋体"/>
          <w:sz w:val="24"/>
          <w:szCs w:val="20"/>
        </w:rPr>
        <w:t>未按规定交纳投标保证金的（如有）；</w:t>
      </w:r>
    </w:p>
    <w:p w14:paraId="660498B4">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0"/>
        </w:rPr>
        <w:t>响应文件未按规定的期限、地点送达的；</w:t>
      </w:r>
    </w:p>
    <w:p w14:paraId="36EE8CE1">
      <w:pPr>
        <w:pStyle w:val="11"/>
        <w:spacing w:line="360" w:lineRule="auto"/>
        <w:ind w:firstLine="480"/>
        <w:rPr>
          <w:rFonts w:ascii="宋体" w:hAnsi="宋体" w:cs="宋体"/>
          <w:sz w:val="24"/>
          <w:szCs w:val="20"/>
        </w:rPr>
      </w:pPr>
      <w:r>
        <w:rPr>
          <w:rFonts w:hint="eastAsia" w:ascii="宋体" w:hAnsi="宋体" w:cs="宋体"/>
          <w:sz w:val="24"/>
        </w:rPr>
        <w:t>3、</w:t>
      </w:r>
      <w:r>
        <w:rPr>
          <w:rFonts w:hint="eastAsia" w:ascii="宋体" w:hAnsi="宋体" w:cs="宋体"/>
          <w:sz w:val="24"/>
          <w:szCs w:val="20"/>
        </w:rPr>
        <w:t>响应文件未按要求密封、签署、盖章的；</w:t>
      </w:r>
    </w:p>
    <w:p w14:paraId="76C9ECCA">
      <w:pPr>
        <w:pStyle w:val="11"/>
        <w:spacing w:line="360" w:lineRule="auto"/>
        <w:ind w:firstLine="480"/>
        <w:rPr>
          <w:rFonts w:ascii="宋体" w:hAnsi="宋体" w:cs="宋体"/>
          <w:sz w:val="24"/>
          <w:szCs w:val="20"/>
        </w:rPr>
      </w:pPr>
      <w:r>
        <w:rPr>
          <w:rFonts w:hint="eastAsia" w:ascii="宋体" w:hAnsi="宋体" w:cs="宋体"/>
          <w:sz w:val="24"/>
        </w:rPr>
        <w:t>4、</w:t>
      </w:r>
      <w:r>
        <w:rPr>
          <w:rFonts w:hint="eastAsia" w:ascii="宋体" w:hAnsi="宋体" w:cs="宋体"/>
          <w:sz w:val="24"/>
          <w:szCs w:val="20"/>
        </w:rPr>
        <w:t>投标人的法定代表人或法定代表人授权代表，未准时参加谈判会议的；</w:t>
      </w:r>
    </w:p>
    <w:p w14:paraId="04E87A4B">
      <w:pPr>
        <w:pStyle w:val="11"/>
        <w:spacing w:line="360" w:lineRule="auto"/>
        <w:ind w:firstLine="480"/>
        <w:rPr>
          <w:rFonts w:ascii="宋体" w:hAnsi="宋体" w:cs="宋体"/>
          <w:sz w:val="24"/>
          <w:szCs w:val="20"/>
        </w:rPr>
      </w:pPr>
      <w:r>
        <w:rPr>
          <w:rFonts w:hint="eastAsia" w:ascii="宋体" w:hAnsi="宋体" w:cs="宋体"/>
          <w:sz w:val="24"/>
        </w:rPr>
        <w:t>5、</w:t>
      </w:r>
      <w:r>
        <w:rPr>
          <w:rFonts w:hint="eastAsia" w:ascii="宋体" w:hAnsi="宋体" w:cs="宋体"/>
          <w:sz w:val="24"/>
          <w:szCs w:val="20"/>
        </w:rPr>
        <w:t>投标人的法定代表人授权代表无法定代表人授权委托书的；</w:t>
      </w:r>
    </w:p>
    <w:p w14:paraId="7D15FA6D">
      <w:pPr>
        <w:pStyle w:val="11"/>
        <w:spacing w:line="360" w:lineRule="auto"/>
        <w:ind w:firstLine="480"/>
        <w:rPr>
          <w:rFonts w:ascii="宋体" w:hAnsi="宋体" w:cs="宋体"/>
          <w:sz w:val="24"/>
          <w:szCs w:val="20"/>
        </w:rPr>
      </w:pPr>
      <w:r>
        <w:rPr>
          <w:rFonts w:hint="eastAsia" w:ascii="宋体" w:hAnsi="宋体" w:cs="宋体"/>
          <w:sz w:val="24"/>
        </w:rPr>
        <w:t>6、</w:t>
      </w:r>
      <w:r>
        <w:rPr>
          <w:rFonts w:hint="eastAsia" w:ascii="宋体" w:hAnsi="宋体" w:cs="宋体"/>
          <w:sz w:val="24"/>
          <w:szCs w:val="20"/>
        </w:rPr>
        <w:t>不具备磋商文件中规定的资格要求及未按磋商文件规定的要求提供资格证明文件的；</w:t>
      </w:r>
    </w:p>
    <w:p w14:paraId="3E13E26F">
      <w:pPr>
        <w:pStyle w:val="11"/>
        <w:spacing w:line="360" w:lineRule="auto"/>
        <w:ind w:firstLine="480"/>
        <w:rPr>
          <w:rFonts w:ascii="宋体" w:hAnsi="宋体" w:cs="宋体"/>
          <w:sz w:val="24"/>
          <w:szCs w:val="20"/>
        </w:rPr>
      </w:pPr>
      <w:r>
        <w:rPr>
          <w:rFonts w:hint="eastAsia" w:ascii="宋体" w:hAnsi="宋体" w:cs="宋体"/>
          <w:sz w:val="24"/>
        </w:rPr>
        <w:t>7、</w:t>
      </w:r>
      <w:r>
        <w:rPr>
          <w:rFonts w:hint="eastAsia" w:ascii="宋体" w:hAnsi="宋体" w:cs="宋体"/>
          <w:sz w:val="24"/>
          <w:szCs w:val="20"/>
        </w:rPr>
        <w:t>响应文件未按磋商文件规定的格式、内容和要求填写的；</w:t>
      </w:r>
    </w:p>
    <w:p w14:paraId="6A65E30C">
      <w:pPr>
        <w:pStyle w:val="11"/>
        <w:spacing w:line="360" w:lineRule="auto"/>
        <w:ind w:firstLine="480"/>
        <w:rPr>
          <w:rFonts w:ascii="宋体" w:hAnsi="宋体" w:cs="宋体"/>
          <w:sz w:val="24"/>
          <w:szCs w:val="20"/>
        </w:rPr>
      </w:pPr>
      <w:r>
        <w:rPr>
          <w:rFonts w:hint="eastAsia" w:ascii="宋体" w:hAnsi="宋体" w:cs="宋体"/>
          <w:sz w:val="24"/>
        </w:rPr>
        <w:t>8、</w:t>
      </w:r>
      <w:r>
        <w:rPr>
          <w:rFonts w:hint="eastAsia" w:ascii="宋体" w:hAnsi="宋体" w:cs="宋体"/>
          <w:sz w:val="24"/>
          <w:szCs w:val="20"/>
        </w:rPr>
        <w:t>响应文件书写潦草、字迹模糊不清、无法辨认的；</w:t>
      </w:r>
    </w:p>
    <w:p w14:paraId="24313490">
      <w:pPr>
        <w:pStyle w:val="11"/>
        <w:spacing w:line="360" w:lineRule="auto"/>
        <w:ind w:firstLine="480"/>
        <w:rPr>
          <w:rFonts w:ascii="宋体" w:hAnsi="宋体" w:cs="宋体"/>
          <w:sz w:val="24"/>
          <w:szCs w:val="20"/>
        </w:rPr>
      </w:pPr>
      <w:r>
        <w:rPr>
          <w:rFonts w:hint="eastAsia" w:ascii="宋体" w:hAnsi="宋体" w:cs="宋体"/>
          <w:sz w:val="24"/>
        </w:rPr>
        <w:t>9、</w:t>
      </w:r>
      <w:r>
        <w:rPr>
          <w:rFonts w:hint="eastAsia" w:ascii="宋体" w:hAnsi="宋体" w:cs="宋体"/>
          <w:sz w:val="24"/>
          <w:szCs w:val="20"/>
        </w:rPr>
        <w:t>响应文件中有磋商文件未允许提供的选择性内容的；</w:t>
      </w:r>
    </w:p>
    <w:p w14:paraId="66284372">
      <w:pPr>
        <w:pStyle w:val="11"/>
        <w:spacing w:line="360" w:lineRule="auto"/>
        <w:ind w:firstLine="480"/>
        <w:rPr>
          <w:rFonts w:ascii="宋体" w:hAnsi="宋体" w:cs="宋体"/>
          <w:sz w:val="24"/>
          <w:szCs w:val="20"/>
        </w:rPr>
      </w:pPr>
      <w:r>
        <w:rPr>
          <w:rFonts w:hint="eastAsia" w:ascii="宋体" w:hAnsi="宋体" w:cs="宋体"/>
          <w:sz w:val="24"/>
        </w:rPr>
        <w:t>10、</w:t>
      </w:r>
      <w:r>
        <w:rPr>
          <w:rFonts w:hint="eastAsia" w:ascii="宋体" w:hAnsi="宋体" w:cs="宋体"/>
          <w:sz w:val="24"/>
          <w:szCs w:val="20"/>
        </w:rPr>
        <w:t>恶意串通其他投标人，故意哄抬价格或压价的；</w:t>
      </w:r>
    </w:p>
    <w:p w14:paraId="715DCDC4">
      <w:pPr>
        <w:pStyle w:val="11"/>
        <w:spacing w:line="360" w:lineRule="auto"/>
        <w:ind w:firstLine="480"/>
        <w:rPr>
          <w:rFonts w:ascii="宋体" w:hAnsi="宋体" w:cs="宋体"/>
          <w:sz w:val="24"/>
          <w:szCs w:val="20"/>
        </w:rPr>
      </w:pPr>
      <w:r>
        <w:rPr>
          <w:rFonts w:hint="eastAsia" w:ascii="宋体" w:hAnsi="宋体" w:cs="宋体"/>
          <w:sz w:val="24"/>
        </w:rPr>
        <w:t>11、</w:t>
      </w:r>
      <w:r>
        <w:rPr>
          <w:rFonts w:hint="eastAsia" w:ascii="宋体" w:hAnsi="宋体" w:cs="宋体"/>
          <w:sz w:val="24"/>
          <w:szCs w:val="20"/>
        </w:rPr>
        <w:t>超过最高限价的；</w:t>
      </w:r>
    </w:p>
    <w:p w14:paraId="34047891">
      <w:pPr>
        <w:pStyle w:val="11"/>
        <w:spacing w:line="360" w:lineRule="auto"/>
        <w:ind w:firstLine="480"/>
        <w:rPr>
          <w:rFonts w:ascii="宋体" w:hAnsi="宋体" w:cs="宋体"/>
          <w:sz w:val="24"/>
          <w:szCs w:val="20"/>
        </w:rPr>
      </w:pPr>
      <w:r>
        <w:rPr>
          <w:rFonts w:hint="eastAsia" w:ascii="宋体" w:hAnsi="宋体" w:cs="宋体"/>
          <w:sz w:val="24"/>
        </w:rPr>
        <w:t>12、</w:t>
      </w:r>
      <w:r>
        <w:rPr>
          <w:rFonts w:hint="eastAsia" w:ascii="宋体" w:hAnsi="宋体" w:cs="宋体"/>
          <w:sz w:val="24"/>
          <w:szCs w:val="20"/>
        </w:rPr>
        <w:t>提供虚假材料的（包括工商营业执照、财务报表、资格证明文件等）；</w:t>
      </w:r>
    </w:p>
    <w:p w14:paraId="4410B987">
      <w:pPr>
        <w:pStyle w:val="11"/>
        <w:spacing w:line="360" w:lineRule="auto"/>
        <w:ind w:firstLine="480"/>
        <w:rPr>
          <w:rFonts w:ascii="宋体" w:hAnsi="宋体" w:cs="宋体"/>
          <w:sz w:val="24"/>
          <w:szCs w:val="20"/>
        </w:rPr>
      </w:pPr>
      <w:r>
        <w:rPr>
          <w:rFonts w:hint="eastAsia" w:ascii="宋体" w:hAnsi="宋体" w:cs="宋体"/>
          <w:sz w:val="24"/>
        </w:rPr>
        <w:t>13、</w:t>
      </w:r>
      <w:r>
        <w:rPr>
          <w:rFonts w:hint="eastAsia" w:ascii="宋体" w:hAnsi="宋体" w:cs="宋体"/>
          <w:sz w:val="24"/>
          <w:szCs w:val="20"/>
        </w:rPr>
        <w:t>响应文件内容不全或不符合法律法规和磋商文件中规定的其他实质性要求的。</w:t>
      </w:r>
    </w:p>
    <w:p w14:paraId="5F744788">
      <w:pPr>
        <w:adjustRightInd w:val="0"/>
        <w:spacing w:line="360" w:lineRule="auto"/>
        <w:ind w:firstLine="480" w:firstLineChars="200"/>
        <w:outlineLvl w:val="0"/>
        <w:rPr>
          <w:rFonts w:ascii="宋体" w:hAnsi="宋体" w:cs="宋体"/>
          <w:sz w:val="24"/>
        </w:rPr>
      </w:pPr>
      <w:r>
        <w:rPr>
          <w:rFonts w:hint="eastAsia" w:ascii="宋体" w:hAnsi="宋体" w:cs="宋体"/>
          <w:sz w:val="24"/>
        </w:rPr>
        <w:t>（九） 磋商程序、方法和标准：</w:t>
      </w:r>
    </w:p>
    <w:p w14:paraId="33174DDE">
      <w:pPr>
        <w:tabs>
          <w:tab w:val="left" w:pos="525"/>
          <w:tab w:val="left" w:pos="1050"/>
          <w:tab w:val="left" w:pos="1146"/>
          <w:tab w:val="left" w:pos="1770"/>
        </w:tabs>
        <w:adjustRightInd w:val="0"/>
        <w:spacing w:line="360" w:lineRule="auto"/>
        <w:ind w:firstLine="480" w:firstLineChars="200"/>
        <w:rPr>
          <w:rFonts w:ascii="宋体" w:hAnsi="宋体" w:cs="宋体"/>
          <w:sz w:val="24"/>
          <w:szCs w:val="28"/>
        </w:rPr>
      </w:pPr>
      <w:r>
        <w:rPr>
          <w:rFonts w:hint="eastAsia" w:ascii="宋体" w:hAnsi="宋体" w:cs="宋体"/>
          <w:sz w:val="24"/>
        </w:rPr>
        <w:t>1、</w:t>
      </w:r>
      <w:r>
        <w:rPr>
          <w:rFonts w:hint="eastAsia" w:ascii="宋体" w:hAnsi="宋体" w:cs="宋体"/>
          <w:sz w:val="24"/>
          <w:szCs w:val="28"/>
        </w:rPr>
        <w:t>由专家及采购人代表组成磋商小组，并实行回避制度。</w:t>
      </w:r>
    </w:p>
    <w:p w14:paraId="6F698DE0">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8"/>
        </w:rPr>
        <w:t>响应文件有关内容表不一致时的评判标准：</w:t>
      </w:r>
    </w:p>
    <w:p w14:paraId="5B142D43">
      <w:pPr>
        <w:tabs>
          <w:tab w:val="left" w:pos="0"/>
        </w:tabs>
        <w:spacing w:line="360" w:lineRule="auto"/>
        <w:ind w:firstLine="480" w:firstLineChars="200"/>
        <w:rPr>
          <w:rFonts w:ascii="宋体" w:hAnsi="宋体" w:cs="宋体"/>
          <w:sz w:val="24"/>
          <w:szCs w:val="28"/>
        </w:rPr>
      </w:pPr>
      <w:r>
        <w:rPr>
          <w:rFonts w:hint="eastAsia" w:ascii="宋体" w:hAnsi="宋体" w:cs="宋体"/>
          <w:sz w:val="24"/>
          <w:szCs w:val="28"/>
        </w:rPr>
        <w:t>2.1报价一览表内容与响应文件中明细表内容不一致的，以报价一览表为准。</w:t>
      </w:r>
    </w:p>
    <w:p w14:paraId="05AE19F9">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2.2总价金额与按单价汇总金额不一致的，以单价金额计算结果为准。单价金额小数点有明显错位的，应以总价为准，并修改单价。</w:t>
      </w:r>
    </w:p>
    <w:p w14:paraId="02913B34">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2.3大写金额与小写金额不一致的，以大写金额为准。</w:t>
      </w:r>
    </w:p>
    <w:p w14:paraId="67D1F8C2">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2.4正本与副本不符，以正本为准。</w:t>
      </w:r>
    </w:p>
    <w:p w14:paraId="1E179534">
      <w:pPr>
        <w:tabs>
          <w:tab w:val="left" w:pos="525"/>
          <w:tab w:val="left" w:pos="1050"/>
          <w:tab w:val="left" w:pos="1146"/>
          <w:tab w:val="left" w:pos="1770"/>
        </w:tabs>
        <w:adjustRightInd w:val="0"/>
        <w:spacing w:line="360" w:lineRule="auto"/>
        <w:ind w:firstLine="480" w:firstLineChars="200"/>
        <w:rPr>
          <w:rFonts w:ascii="宋体" w:hAnsi="宋体" w:cs="宋体"/>
          <w:sz w:val="24"/>
        </w:rPr>
      </w:pPr>
      <w:r>
        <w:rPr>
          <w:rFonts w:hint="eastAsia" w:ascii="宋体" w:hAnsi="宋体" w:cs="宋体"/>
          <w:sz w:val="24"/>
        </w:rPr>
        <w:t>3、磋商开始工作程序</w:t>
      </w:r>
    </w:p>
    <w:p w14:paraId="7D62900C">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3.1 密封性审查：</w:t>
      </w:r>
    </w:p>
    <w:p w14:paraId="79C3E0CE">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由供应商或其推选的代表检查响应文件的密封、签署、盖章情况，也可以由公证人员检查并公证；</w:t>
      </w:r>
    </w:p>
    <w:p w14:paraId="405B3384">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3.2初步资格性审查：</w:t>
      </w:r>
    </w:p>
    <w:p w14:paraId="793571DA">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由工作人员在公证或监督下，按照供应商签到时间顺序进行。审查内容有：</w:t>
      </w:r>
    </w:p>
    <w:p w14:paraId="2B74021F">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3.2.1 供应商是否按规定缴纳磋商保证金（必须按磋商文件规定出具磋商保证金收据）【如有】；</w:t>
      </w:r>
    </w:p>
    <w:p w14:paraId="34C64F94">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3.2.2 供应商的响应文件是否按规定的期限、地点送达；</w:t>
      </w:r>
    </w:p>
    <w:p w14:paraId="352A39C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3.2.3供应商的法定代表人或负责人或授权代表是否准时参加开标会议。</w:t>
      </w:r>
    </w:p>
    <w:p w14:paraId="3C6DD804">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3.2.4 供应商的法定代表人授权代表是否提供有效的身份证明和法定代表人授权委托书。</w:t>
      </w:r>
    </w:p>
    <w:p w14:paraId="18436051">
      <w:pPr>
        <w:tabs>
          <w:tab w:val="left" w:pos="840"/>
          <w:tab w:val="left" w:pos="1050"/>
        </w:tabs>
        <w:spacing w:line="360" w:lineRule="auto"/>
        <w:ind w:firstLine="482" w:firstLineChars="200"/>
        <w:rPr>
          <w:rFonts w:ascii="宋体" w:hAnsi="宋体" w:cs="宋体"/>
          <w:sz w:val="24"/>
          <w:szCs w:val="28"/>
        </w:rPr>
      </w:pPr>
      <w:r>
        <w:rPr>
          <w:rFonts w:hint="eastAsia" w:ascii="宋体" w:hAnsi="宋体" w:cs="宋体"/>
          <w:b/>
          <w:bCs/>
          <w:sz w:val="24"/>
          <w:szCs w:val="28"/>
        </w:rPr>
        <w:t>4.评审工作程序</w:t>
      </w:r>
      <w:r>
        <w:rPr>
          <w:rFonts w:hint="eastAsia" w:ascii="宋体" w:hAnsi="宋体" w:cs="宋体"/>
          <w:sz w:val="24"/>
          <w:szCs w:val="28"/>
        </w:rPr>
        <w:t>：</w:t>
      </w:r>
    </w:p>
    <w:p w14:paraId="21A19A33">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4.1磋商小组对响应文件的有效性、完整性和响应程度进行检查。</w:t>
      </w:r>
    </w:p>
    <w:p w14:paraId="051A94D3">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4.1.1磋商小组依据法律法规和采购文件的规定，对响应文件中的资格证明等进行审查，以确定供应商提供资格证明的合法性、真实性，是否具备投标资格。</w:t>
      </w:r>
    </w:p>
    <w:p w14:paraId="0C09405C">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4.1.2对意见难以统一或出现争议的事项，磋商小组按照少数服从多数的原则，全体成员进行表决。</w:t>
      </w:r>
    </w:p>
    <w:p w14:paraId="5A95A3F0">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4.1.3磋商小组对响应文件的有效性、完整性和对采购文件要求的符合性进行审查，以确定是否对采购文件的实质性要求做出响应。</w:t>
      </w:r>
    </w:p>
    <w:p w14:paraId="612A9E7D">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6476D15">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6E6412E">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4.1.6磋商小组所有成员应当集中与单一供应商分别进行磋商，并给予所有参加磋商的供应商平等的磋商机会。</w:t>
      </w:r>
    </w:p>
    <w:p w14:paraId="41A112A1">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4.1.7在磋商过程中，磋商小组可以根据磋商文件和磋商情况实质性变动采购需求中的暂定天数及人员要求等，但不得变动磋商文件中的其他内容。实质性变动的内容，须经采购人代表确认。</w:t>
      </w:r>
    </w:p>
    <w:p w14:paraId="4C66BF4C">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对磋商文件作出的实质性变动是磋商文件的有效组成部分，磋商小组应当及时以书面形式同时通知所有参加磋商的供应商。</w:t>
      </w:r>
    </w:p>
    <w:p w14:paraId="404400E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ADE45D0">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4.1.8磋商结束后，磋商小组要求所有实质性响应的供应商在规定时间内提交最后报价，提交最后报价的供应商不得少于3家。</w:t>
      </w:r>
    </w:p>
    <w:p w14:paraId="72991F93">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最后报价是供应商响应文件的有效组成部分。</w:t>
      </w:r>
    </w:p>
    <w:p w14:paraId="0CD05720">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4.1.9经磋商确定最终采购需求和提交最后报价的供应商后，由磋商小组采用综合评分法对提交最后报价的供应商的响应文件和最后报价进行综合评分。</w:t>
      </w:r>
    </w:p>
    <w:p w14:paraId="5055E47D">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 比较与评价</w:t>
      </w:r>
    </w:p>
    <w:p w14:paraId="0B4D1CC2">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14:paraId="06EA6CFB">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4.2.2磋商小组各成员独立对每个有效响应的文件进行评价、打分，然后汇总每个供应商每项评分因素的得分。</w:t>
      </w:r>
    </w:p>
    <w:p w14:paraId="792BEE72">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4.2.3评审全部结束后，由工作人员在公证或监督下，在评标室当场核对、汇总各供应商得分，确定各供应商总分和最终排序。</w:t>
      </w:r>
    </w:p>
    <w:p w14:paraId="05CA6CB0">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14:paraId="47560722">
      <w:pPr>
        <w:adjustRightInd w:val="0"/>
        <w:spacing w:line="360" w:lineRule="auto"/>
        <w:ind w:firstLine="480" w:firstLineChars="200"/>
        <w:rPr>
          <w:rFonts w:ascii="宋体" w:hAnsi="宋体" w:cs="宋体"/>
          <w:sz w:val="24"/>
        </w:rPr>
      </w:pPr>
      <w:r>
        <w:rPr>
          <w:rFonts w:hint="eastAsia" w:ascii="宋体" w:hAnsi="宋体" w:cs="宋体"/>
          <w:sz w:val="24"/>
        </w:rPr>
        <w:t>4.2.5评审标准和主要因素：</w:t>
      </w:r>
    </w:p>
    <w:p w14:paraId="18CBF42A">
      <w:pPr>
        <w:adjustRightInd w:val="0"/>
        <w:spacing w:line="360" w:lineRule="auto"/>
        <w:ind w:firstLine="480" w:firstLineChars="200"/>
      </w:pPr>
      <w:r>
        <w:rPr>
          <w:rFonts w:hint="eastAsia" w:ascii="宋体" w:hAnsi="宋体" w:cs="宋体"/>
          <w:sz w:val="24"/>
        </w:rPr>
        <w:t>综合评分法满分为100分，计分均保留2位小数。</w:t>
      </w:r>
    </w:p>
    <w:tbl>
      <w:tblPr>
        <w:tblStyle w:val="22"/>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11" w:author="黄继超" w:date="2026-09-20T07:59:51Z">
          <w:tblPr>
            <w:tblStyle w:val="22"/>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PrChange>
      </w:tblPr>
      <w:tblGrid>
        <w:gridCol w:w="440"/>
        <w:gridCol w:w="1183"/>
        <w:gridCol w:w="7554"/>
        <w:tblGridChange w:id="12">
          <w:tblGrid>
            <w:gridCol w:w="695"/>
            <w:gridCol w:w="1884"/>
            <w:gridCol w:w="7199"/>
          </w:tblGrid>
        </w:tblGridChange>
      </w:tblGrid>
      <w:tr w14:paraId="3B774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3"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13" w:author="黄继超" w:date="2026-09-20T07:59:51Z">
            <w:trPr>
              <w:trHeight w:val="533" w:hRule="atLeast"/>
              <w:jc w:val="center"/>
            </w:trPr>
          </w:trPrChange>
        </w:trPr>
        <w:tc>
          <w:tcPr>
            <w:tcW w:w="440" w:type="dxa"/>
            <w:noWrap/>
            <w:vAlign w:val="center"/>
            <w:tcPrChange w:id="14" w:author="黄继超" w:date="2026-09-20T07:59:51Z">
              <w:tcPr>
                <w:tcW w:w="695" w:type="dxa"/>
                <w:noWrap/>
                <w:vAlign w:val="center"/>
              </w:tcPr>
            </w:tcPrChange>
          </w:tcPr>
          <w:p w14:paraId="4ABD0FA8">
            <w:pPr>
              <w:widowControl/>
              <w:spacing w:line="400" w:lineRule="exact"/>
              <w:ind w:firstLine="0"/>
              <w:jc w:val="both"/>
              <w:rPr>
                <w:rFonts w:ascii="宋体" w:hAnsi="宋体"/>
                <w:color w:val="000000"/>
                <w:sz w:val="24"/>
              </w:rPr>
              <w:pPrChange w:id="15" w:author="黄继超" w:date="2026-09-20T07:58:10Z">
                <w:pPr>
                  <w:widowControl/>
                  <w:spacing w:line="400" w:lineRule="exact"/>
                  <w:ind w:firstLine="496"/>
                  <w:jc w:val="center"/>
                </w:pPr>
              </w:pPrChange>
            </w:pPr>
            <w:r>
              <w:rPr>
                <w:rFonts w:ascii="宋体" w:hAnsi="宋体"/>
                <w:color w:val="000000"/>
                <w:sz w:val="24"/>
              </w:rPr>
              <w:t>序号</w:t>
            </w:r>
          </w:p>
        </w:tc>
        <w:tc>
          <w:tcPr>
            <w:tcW w:w="1183" w:type="dxa"/>
            <w:noWrap/>
            <w:vAlign w:val="center"/>
            <w:tcPrChange w:id="16" w:author="黄继超" w:date="2026-09-20T07:59:51Z">
              <w:tcPr>
                <w:tcW w:w="1884" w:type="dxa"/>
                <w:noWrap/>
                <w:vAlign w:val="center"/>
              </w:tcPr>
            </w:tcPrChange>
          </w:tcPr>
          <w:p w14:paraId="420082D7">
            <w:pPr>
              <w:widowControl/>
              <w:spacing w:line="400" w:lineRule="exact"/>
              <w:ind w:firstLine="0"/>
              <w:jc w:val="both"/>
              <w:rPr>
                <w:rFonts w:ascii="宋体" w:hAnsi="宋体"/>
                <w:color w:val="000000"/>
                <w:sz w:val="24"/>
              </w:rPr>
              <w:pPrChange w:id="17" w:author="黄继超" w:date="2026-09-20T07:59:39Z">
                <w:pPr>
                  <w:widowControl/>
                  <w:spacing w:line="400" w:lineRule="exact"/>
                  <w:ind w:firstLine="496"/>
                  <w:jc w:val="center"/>
                </w:pPr>
              </w:pPrChange>
            </w:pPr>
            <w:r>
              <w:rPr>
                <w:rFonts w:ascii="宋体" w:hAnsi="宋体"/>
                <w:color w:val="000000"/>
                <w:sz w:val="24"/>
              </w:rPr>
              <w:t>评审项</w:t>
            </w:r>
            <w:r>
              <w:rPr>
                <w:rFonts w:hint="eastAsia" w:ascii="宋体" w:hAnsi="宋体"/>
                <w:color w:val="000000"/>
                <w:sz w:val="24"/>
              </w:rPr>
              <w:t>目</w:t>
            </w:r>
          </w:p>
        </w:tc>
        <w:tc>
          <w:tcPr>
            <w:tcW w:w="7554" w:type="dxa"/>
            <w:noWrap/>
            <w:vAlign w:val="center"/>
            <w:tcPrChange w:id="18" w:author="黄继超" w:date="2026-09-20T07:59:51Z">
              <w:tcPr>
                <w:tcW w:w="7199" w:type="dxa"/>
                <w:noWrap/>
                <w:vAlign w:val="center"/>
              </w:tcPr>
            </w:tcPrChange>
          </w:tcPr>
          <w:p w14:paraId="5AB8323C">
            <w:pPr>
              <w:widowControl/>
              <w:spacing w:line="400" w:lineRule="exact"/>
              <w:ind w:firstLine="496"/>
              <w:jc w:val="center"/>
              <w:rPr>
                <w:rFonts w:ascii="宋体" w:hAnsi="宋体"/>
                <w:color w:val="000000"/>
                <w:sz w:val="24"/>
              </w:rPr>
            </w:pPr>
            <w:r>
              <w:rPr>
                <w:rFonts w:ascii="宋体" w:hAnsi="宋体"/>
                <w:color w:val="000000"/>
                <w:sz w:val="24"/>
              </w:rPr>
              <w:t>评审内容及规则</w:t>
            </w:r>
          </w:p>
        </w:tc>
      </w:tr>
      <w:tr w14:paraId="7EBD3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9"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19" w:author="黄继超" w:date="2026-09-20T07:59:51Z">
            <w:trPr>
              <w:trHeight w:val="533" w:hRule="atLeast"/>
              <w:jc w:val="center"/>
            </w:trPr>
          </w:trPrChange>
        </w:trPr>
        <w:tc>
          <w:tcPr>
            <w:tcW w:w="440" w:type="dxa"/>
            <w:noWrap/>
            <w:vAlign w:val="center"/>
            <w:tcPrChange w:id="20" w:author="黄继超" w:date="2026-09-20T07:59:51Z">
              <w:tcPr>
                <w:tcW w:w="695" w:type="dxa"/>
                <w:noWrap/>
                <w:vAlign w:val="center"/>
              </w:tcPr>
            </w:tcPrChange>
          </w:tcPr>
          <w:p w14:paraId="0E5064CD">
            <w:pPr>
              <w:widowControl/>
              <w:spacing w:line="400" w:lineRule="exact"/>
              <w:ind w:firstLine="0"/>
              <w:jc w:val="both"/>
              <w:rPr>
                <w:rFonts w:ascii="宋体" w:hAnsi="宋体"/>
                <w:color w:val="000000"/>
                <w:sz w:val="24"/>
              </w:rPr>
              <w:pPrChange w:id="21" w:author="黄继超" w:date="2026-09-20T07:58:23Z">
                <w:pPr>
                  <w:widowControl/>
                  <w:spacing w:line="400" w:lineRule="exact"/>
                  <w:ind w:firstLine="496"/>
                  <w:jc w:val="center"/>
                </w:pPr>
              </w:pPrChange>
            </w:pPr>
            <w:r>
              <w:rPr>
                <w:rFonts w:ascii="宋体" w:hAnsi="宋体"/>
                <w:color w:val="000000"/>
                <w:sz w:val="24"/>
              </w:rPr>
              <w:t>1</w:t>
            </w:r>
          </w:p>
        </w:tc>
        <w:tc>
          <w:tcPr>
            <w:tcW w:w="1183" w:type="dxa"/>
            <w:noWrap/>
            <w:vAlign w:val="center"/>
            <w:tcPrChange w:id="22" w:author="黄继超" w:date="2026-09-20T07:59:51Z">
              <w:tcPr>
                <w:tcW w:w="1884" w:type="dxa"/>
                <w:noWrap/>
                <w:vAlign w:val="center"/>
              </w:tcPr>
            </w:tcPrChange>
          </w:tcPr>
          <w:p w14:paraId="1A30C08B">
            <w:pPr>
              <w:widowControl/>
              <w:spacing w:line="400" w:lineRule="exact"/>
              <w:ind w:firstLine="0"/>
              <w:jc w:val="both"/>
              <w:rPr>
                <w:color w:val="000000"/>
                <w:sz w:val="24"/>
              </w:rPr>
              <w:pPrChange w:id="23" w:author="黄继超" w:date="2026-09-20T07:58:54Z">
                <w:pPr>
                  <w:widowControl/>
                  <w:spacing w:line="400" w:lineRule="exact"/>
                  <w:ind w:firstLine="496"/>
                  <w:jc w:val="center"/>
                </w:pPr>
              </w:pPrChange>
            </w:pPr>
            <w:r>
              <w:rPr>
                <w:rFonts w:hint="eastAsia" w:ascii="宋体" w:hAnsi="宋体"/>
                <w:color w:val="000000"/>
                <w:sz w:val="24"/>
              </w:rPr>
              <w:t>投标价格</w:t>
            </w:r>
            <w:r>
              <w:rPr>
                <w:rFonts w:hint="eastAsia"/>
                <w:color w:val="000000"/>
                <w:sz w:val="24"/>
              </w:rPr>
              <w:t>（40分）</w:t>
            </w:r>
          </w:p>
        </w:tc>
        <w:tc>
          <w:tcPr>
            <w:tcW w:w="7554" w:type="dxa"/>
            <w:vAlign w:val="center"/>
            <w:tcPrChange w:id="24" w:author="黄继超" w:date="2026-09-20T07:59:51Z">
              <w:tcPr>
                <w:tcW w:w="7199" w:type="dxa"/>
                <w:vAlign w:val="center"/>
              </w:tcPr>
            </w:tcPrChange>
          </w:tcPr>
          <w:p w14:paraId="0FCADC29">
            <w:pPr>
              <w:tabs>
                <w:tab w:val="left" w:pos="840"/>
                <w:tab w:val="left" w:pos="1050"/>
              </w:tabs>
              <w:adjustRightInd w:val="0"/>
              <w:snapToGrid w:val="0"/>
              <w:spacing w:line="460" w:lineRule="exact"/>
              <w:ind w:firstLine="496"/>
              <w:jc w:val="left"/>
              <w:rPr>
                <w:rFonts w:ascii="宋体" w:hAnsi="宋体"/>
                <w:color w:val="000000"/>
                <w:sz w:val="24"/>
              </w:rPr>
            </w:pPr>
            <w:r>
              <w:rPr>
                <w:rFonts w:hint="eastAsia" w:ascii="宋体" w:hAnsi="宋体" w:cs="宋体"/>
                <w:bCs/>
                <w:color w:val="000000"/>
                <w:sz w:val="24"/>
              </w:rPr>
              <w:t>满足招标文件要求且价格最低的投标报价为评标基准价，各投标人价格得分=（评标基准价÷各投标人报价）×30</w:t>
            </w:r>
          </w:p>
        </w:tc>
      </w:tr>
      <w:tr w14:paraId="619EB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5"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25" w:author="黄继超" w:date="2026-09-20T07:59:51Z">
            <w:trPr>
              <w:trHeight w:val="533" w:hRule="atLeast"/>
              <w:jc w:val="center"/>
            </w:trPr>
          </w:trPrChange>
        </w:trPr>
        <w:tc>
          <w:tcPr>
            <w:tcW w:w="440" w:type="dxa"/>
            <w:noWrap/>
            <w:vAlign w:val="center"/>
            <w:tcPrChange w:id="26" w:author="黄继超" w:date="2026-09-20T07:59:51Z">
              <w:tcPr>
                <w:tcW w:w="695" w:type="dxa"/>
                <w:noWrap/>
                <w:vAlign w:val="center"/>
              </w:tcPr>
            </w:tcPrChange>
          </w:tcPr>
          <w:p w14:paraId="45033D19">
            <w:pPr>
              <w:widowControl/>
              <w:spacing w:line="400" w:lineRule="exact"/>
              <w:ind w:firstLine="0"/>
              <w:jc w:val="both"/>
              <w:rPr>
                <w:rFonts w:ascii="宋体" w:hAnsi="宋体"/>
                <w:color w:val="000000"/>
                <w:sz w:val="24"/>
              </w:rPr>
              <w:pPrChange w:id="27" w:author="黄继超" w:date="2026-09-20T07:58:25Z">
                <w:pPr>
                  <w:widowControl/>
                  <w:spacing w:line="400" w:lineRule="exact"/>
                  <w:ind w:firstLine="496"/>
                  <w:jc w:val="center"/>
                </w:pPr>
              </w:pPrChange>
            </w:pPr>
            <w:r>
              <w:rPr>
                <w:rFonts w:hint="eastAsia" w:ascii="宋体" w:hAnsi="宋体"/>
                <w:color w:val="000000"/>
                <w:sz w:val="24"/>
              </w:rPr>
              <w:t>2</w:t>
            </w:r>
          </w:p>
        </w:tc>
        <w:tc>
          <w:tcPr>
            <w:tcW w:w="1183" w:type="dxa"/>
            <w:noWrap/>
            <w:vAlign w:val="center"/>
            <w:tcPrChange w:id="28" w:author="黄继超" w:date="2026-09-20T07:59:51Z">
              <w:tcPr>
                <w:tcW w:w="1884" w:type="dxa"/>
                <w:noWrap/>
                <w:vAlign w:val="center"/>
              </w:tcPr>
            </w:tcPrChange>
          </w:tcPr>
          <w:p w14:paraId="5A00B78C">
            <w:pPr>
              <w:widowControl/>
              <w:spacing w:line="400" w:lineRule="exact"/>
              <w:ind w:firstLine="0"/>
              <w:jc w:val="both"/>
              <w:rPr>
                <w:rFonts w:ascii="宋体" w:hAnsi="宋体"/>
                <w:color w:val="000000"/>
                <w:sz w:val="24"/>
              </w:rPr>
              <w:pPrChange w:id="29" w:author="黄继超" w:date="2026-09-20T07:58:56Z">
                <w:pPr>
                  <w:widowControl/>
                  <w:spacing w:line="400" w:lineRule="exact"/>
                  <w:ind w:firstLine="496"/>
                  <w:jc w:val="center"/>
                </w:pPr>
              </w:pPrChange>
            </w:pPr>
            <w:r>
              <w:rPr>
                <w:rFonts w:hint="eastAsia" w:ascii="宋体" w:hAnsi="宋体"/>
                <w:color w:val="000000"/>
                <w:sz w:val="24"/>
              </w:rPr>
              <w:t>业绩（6分）</w:t>
            </w:r>
          </w:p>
        </w:tc>
        <w:tc>
          <w:tcPr>
            <w:tcW w:w="7554" w:type="dxa"/>
            <w:vAlign w:val="center"/>
            <w:tcPrChange w:id="30" w:author="黄继超" w:date="2026-09-20T07:59:51Z">
              <w:tcPr>
                <w:tcW w:w="7199" w:type="dxa"/>
                <w:vAlign w:val="center"/>
              </w:tcPr>
            </w:tcPrChange>
          </w:tcPr>
          <w:p w14:paraId="253C5A31">
            <w:pPr>
              <w:tabs>
                <w:tab w:val="left" w:pos="840"/>
                <w:tab w:val="left" w:pos="1050"/>
              </w:tabs>
              <w:adjustRightInd w:val="0"/>
              <w:snapToGrid w:val="0"/>
              <w:spacing w:line="460" w:lineRule="exact"/>
              <w:ind w:firstLine="496"/>
              <w:jc w:val="left"/>
              <w:rPr>
                <w:rFonts w:ascii="宋体" w:hAnsi="宋体" w:cs="宋体"/>
                <w:bCs/>
                <w:color w:val="000000"/>
                <w:sz w:val="24"/>
              </w:rPr>
            </w:pPr>
            <w:r>
              <w:rPr>
                <w:rFonts w:hint="eastAsia" w:ascii="宋体" w:hAnsi="宋体" w:cs="宋体"/>
                <w:bCs/>
                <w:color w:val="000000"/>
                <w:sz w:val="24"/>
              </w:rPr>
              <w:t>供应商自2022年7月以来（以合同签订时间为准）做过类似的</w:t>
            </w:r>
            <w:r>
              <w:rPr>
                <w:rFonts w:hint="eastAsia" w:ascii="宋体" w:hAnsi="宋体" w:cs="宋体"/>
                <w:bCs/>
                <w:color w:val="000000"/>
                <w:sz w:val="24"/>
                <w:lang w:val="en-US" w:eastAsia="zh-CN"/>
              </w:rPr>
              <w:t>改造</w:t>
            </w:r>
            <w:r>
              <w:rPr>
                <w:rFonts w:hint="eastAsia" w:ascii="宋体" w:hAnsi="宋体" w:cs="宋体"/>
                <w:sz w:val="24"/>
                <w:lang w:val="zh-CN"/>
              </w:rPr>
              <w:t>工程业绩</w:t>
            </w:r>
            <w:r>
              <w:rPr>
                <w:rFonts w:hint="eastAsia" w:ascii="宋体" w:hAnsi="宋体" w:cs="宋体"/>
                <w:bCs/>
                <w:color w:val="000000"/>
                <w:sz w:val="24"/>
              </w:rPr>
              <w:t>的， 每提供个1个得2分，最高得6分。（需提交合同复印件并加盖公章，时间以合同签订时间为准）</w:t>
            </w:r>
          </w:p>
        </w:tc>
      </w:tr>
      <w:tr w14:paraId="32C7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1"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31" w:author="黄继超" w:date="2026-09-20T07:59:51Z">
            <w:trPr>
              <w:trHeight w:val="533" w:hRule="atLeast"/>
              <w:jc w:val="center"/>
            </w:trPr>
          </w:trPrChange>
        </w:trPr>
        <w:tc>
          <w:tcPr>
            <w:tcW w:w="440" w:type="dxa"/>
            <w:noWrap/>
            <w:vAlign w:val="center"/>
            <w:tcPrChange w:id="32" w:author="黄继超" w:date="2026-09-20T07:59:51Z">
              <w:tcPr>
                <w:tcW w:w="695" w:type="dxa"/>
                <w:noWrap/>
                <w:vAlign w:val="center"/>
              </w:tcPr>
            </w:tcPrChange>
          </w:tcPr>
          <w:p w14:paraId="70606386">
            <w:pPr>
              <w:widowControl/>
              <w:spacing w:line="400" w:lineRule="exact"/>
              <w:ind w:firstLine="0"/>
              <w:jc w:val="both"/>
              <w:rPr>
                <w:rFonts w:ascii="宋体" w:hAnsi="宋体"/>
                <w:color w:val="000000"/>
                <w:sz w:val="24"/>
              </w:rPr>
              <w:pPrChange w:id="33" w:author="黄继超" w:date="2026-09-20T07:58:27Z">
                <w:pPr>
                  <w:widowControl/>
                  <w:spacing w:line="400" w:lineRule="exact"/>
                  <w:ind w:firstLine="496"/>
                  <w:jc w:val="center"/>
                </w:pPr>
              </w:pPrChange>
            </w:pPr>
            <w:r>
              <w:rPr>
                <w:rFonts w:hint="eastAsia" w:ascii="宋体" w:hAnsi="宋体"/>
                <w:color w:val="000000"/>
                <w:sz w:val="24"/>
              </w:rPr>
              <w:t>3</w:t>
            </w:r>
          </w:p>
        </w:tc>
        <w:tc>
          <w:tcPr>
            <w:tcW w:w="1183" w:type="dxa"/>
            <w:noWrap/>
            <w:vAlign w:val="center"/>
            <w:tcPrChange w:id="34" w:author="黄继超" w:date="2026-09-20T07:59:51Z">
              <w:tcPr>
                <w:tcW w:w="1884" w:type="dxa"/>
                <w:noWrap/>
                <w:vAlign w:val="center"/>
              </w:tcPr>
            </w:tcPrChange>
          </w:tcPr>
          <w:p w14:paraId="1F55637A">
            <w:pPr>
              <w:widowControl/>
              <w:spacing w:line="400" w:lineRule="exact"/>
              <w:ind w:firstLine="0"/>
              <w:jc w:val="both"/>
              <w:rPr>
                <w:rFonts w:ascii="宋体" w:hAnsi="宋体"/>
                <w:color w:val="000000"/>
                <w:sz w:val="24"/>
              </w:rPr>
              <w:pPrChange w:id="35" w:author="黄继超" w:date="2026-09-20T07:58:57Z">
                <w:pPr>
                  <w:widowControl/>
                  <w:spacing w:line="400" w:lineRule="exact"/>
                  <w:ind w:firstLine="496"/>
                  <w:jc w:val="center"/>
                </w:pPr>
              </w:pPrChange>
            </w:pPr>
            <w:r>
              <w:rPr>
                <w:rFonts w:hint="eastAsia" w:ascii="宋体" w:hAnsi="宋体" w:cs="宋体"/>
                <w:sz w:val="24"/>
                <w:szCs w:val="28"/>
              </w:rPr>
              <w:t>项目组人员配备（3分）</w:t>
            </w:r>
          </w:p>
        </w:tc>
        <w:tc>
          <w:tcPr>
            <w:tcW w:w="7554" w:type="dxa"/>
            <w:vAlign w:val="center"/>
            <w:tcPrChange w:id="36" w:author="黄继超" w:date="2026-09-20T07:59:51Z">
              <w:tcPr>
                <w:tcW w:w="7199" w:type="dxa"/>
                <w:vAlign w:val="center"/>
              </w:tcPr>
            </w:tcPrChange>
          </w:tcPr>
          <w:p w14:paraId="3E3AD0F8">
            <w:pPr>
              <w:tabs>
                <w:tab w:val="left" w:pos="840"/>
                <w:tab w:val="left" w:pos="1050"/>
              </w:tabs>
              <w:adjustRightInd w:val="0"/>
              <w:snapToGrid w:val="0"/>
              <w:spacing w:line="460" w:lineRule="exact"/>
              <w:ind w:firstLine="496"/>
              <w:jc w:val="left"/>
              <w:rPr>
                <w:rFonts w:ascii="宋体" w:hAnsi="宋体" w:cs="宋体"/>
                <w:sz w:val="24"/>
                <w:szCs w:val="28"/>
              </w:rPr>
            </w:pPr>
            <w:r>
              <w:rPr>
                <w:rFonts w:hint="eastAsia" w:ascii="宋体" w:hAnsi="宋体" w:cs="宋体"/>
                <w:sz w:val="24"/>
                <w:szCs w:val="28"/>
              </w:rPr>
              <w:t>除项目负责人外还需配备技术负责人、施工员、质检员、安全员、材料员、资料员，不能相互兼任，全部配备齐全得3分</w:t>
            </w:r>
          </w:p>
          <w:p w14:paraId="472C4AB2">
            <w:pPr>
              <w:adjustRightInd w:val="0"/>
              <w:spacing w:after="50" w:line="360" w:lineRule="auto"/>
              <w:ind w:right="-345" w:firstLine="498"/>
            </w:pPr>
            <w:r>
              <w:rPr>
                <w:rFonts w:hint="eastAsia" w:ascii="宋体" w:hAnsi="宋体" w:cs="宋体"/>
                <w:b/>
                <w:bCs/>
                <w:sz w:val="24"/>
                <w:szCs w:val="28"/>
              </w:rPr>
              <w:t>注：</w:t>
            </w:r>
            <w:r>
              <w:rPr>
                <w:rFonts w:hint="eastAsia" w:ascii="宋体" w:hAnsi="宋体" w:cs="宋体"/>
                <w:sz w:val="24"/>
                <w:szCs w:val="28"/>
              </w:rPr>
              <w:t>所有人员必须为本公司自有员工，不得一人多岗，提供人员与企业签订的劳动合同和2025年5月-2025年7月社保证明复印件加盖公章做到投标文件中，不提供不得分</w:t>
            </w:r>
          </w:p>
        </w:tc>
      </w:tr>
      <w:tr w14:paraId="420B9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7"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37" w:author="黄继超" w:date="2026-09-20T07:59:51Z">
            <w:trPr>
              <w:trHeight w:val="533" w:hRule="atLeast"/>
              <w:jc w:val="center"/>
            </w:trPr>
          </w:trPrChange>
        </w:trPr>
        <w:tc>
          <w:tcPr>
            <w:tcW w:w="440" w:type="dxa"/>
            <w:noWrap/>
            <w:vAlign w:val="center"/>
            <w:tcPrChange w:id="38" w:author="黄继超" w:date="2026-09-20T07:59:51Z">
              <w:tcPr>
                <w:tcW w:w="695" w:type="dxa"/>
                <w:noWrap/>
                <w:vAlign w:val="center"/>
              </w:tcPr>
            </w:tcPrChange>
          </w:tcPr>
          <w:p w14:paraId="65F6A618">
            <w:pPr>
              <w:widowControl/>
              <w:spacing w:line="400" w:lineRule="exact"/>
              <w:ind w:firstLine="0"/>
              <w:jc w:val="both"/>
              <w:rPr>
                <w:rFonts w:ascii="宋体" w:hAnsi="宋体"/>
                <w:color w:val="000000"/>
                <w:sz w:val="24"/>
              </w:rPr>
              <w:pPrChange w:id="39" w:author="黄继超" w:date="2026-09-20T07:58:29Z">
                <w:pPr>
                  <w:widowControl/>
                  <w:spacing w:line="400" w:lineRule="exact"/>
                  <w:ind w:firstLine="496"/>
                  <w:jc w:val="center"/>
                </w:pPr>
              </w:pPrChange>
            </w:pPr>
            <w:r>
              <w:rPr>
                <w:rFonts w:hint="eastAsia" w:ascii="宋体" w:hAnsi="宋体"/>
                <w:color w:val="000000"/>
                <w:sz w:val="24"/>
              </w:rPr>
              <w:t>4</w:t>
            </w:r>
          </w:p>
        </w:tc>
        <w:tc>
          <w:tcPr>
            <w:tcW w:w="1183" w:type="dxa"/>
            <w:noWrap/>
            <w:vAlign w:val="center"/>
            <w:tcPrChange w:id="40" w:author="黄继超" w:date="2026-09-20T07:59:51Z">
              <w:tcPr>
                <w:tcW w:w="1884" w:type="dxa"/>
                <w:noWrap/>
                <w:vAlign w:val="center"/>
              </w:tcPr>
            </w:tcPrChange>
          </w:tcPr>
          <w:p w14:paraId="0138DB21">
            <w:pPr>
              <w:widowControl/>
              <w:spacing w:line="400" w:lineRule="exact"/>
              <w:ind w:firstLine="0"/>
              <w:jc w:val="both"/>
              <w:rPr>
                <w:rFonts w:ascii="宋体" w:hAnsi="宋体"/>
                <w:color w:val="000000"/>
                <w:sz w:val="24"/>
              </w:rPr>
              <w:pPrChange w:id="41" w:author="黄继超" w:date="2026-09-20T07:58:59Z">
                <w:pPr>
                  <w:widowControl/>
                  <w:spacing w:line="400" w:lineRule="exact"/>
                  <w:ind w:firstLine="496"/>
                  <w:jc w:val="center"/>
                </w:pPr>
              </w:pPrChange>
            </w:pPr>
            <w:r>
              <w:rPr>
                <w:rFonts w:hint="eastAsia" w:ascii="宋体" w:hAnsi="宋体" w:cs="宋体"/>
                <w:sz w:val="24"/>
                <w:szCs w:val="28"/>
              </w:rPr>
              <w:t>认证体系（3分）</w:t>
            </w:r>
          </w:p>
        </w:tc>
        <w:tc>
          <w:tcPr>
            <w:tcW w:w="7554" w:type="dxa"/>
            <w:vAlign w:val="center"/>
            <w:tcPrChange w:id="42" w:author="黄继超" w:date="2026-09-20T07:59:51Z">
              <w:tcPr>
                <w:tcW w:w="7199" w:type="dxa"/>
                <w:vAlign w:val="center"/>
              </w:tcPr>
            </w:tcPrChange>
          </w:tcPr>
          <w:p w14:paraId="1E13B21E">
            <w:pPr>
              <w:tabs>
                <w:tab w:val="left" w:pos="840"/>
                <w:tab w:val="left" w:pos="1050"/>
              </w:tabs>
              <w:adjustRightInd w:val="0"/>
              <w:snapToGrid w:val="0"/>
              <w:spacing w:line="460" w:lineRule="exact"/>
              <w:ind w:firstLine="496"/>
              <w:jc w:val="left"/>
              <w:rPr>
                <w:rFonts w:ascii="宋体" w:hAnsi="宋体" w:cs="宋体"/>
                <w:bCs/>
                <w:color w:val="000000"/>
                <w:sz w:val="24"/>
              </w:rPr>
            </w:pPr>
            <w:r>
              <w:rPr>
                <w:rFonts w:hint="eastAsia" w:ascii="宋体" w:hAnsi="宋体" w:cs="宋体"/>
                <w:sz w:val="24"/>
                <w:szCs w:val="28"/>
              </w:rPr>
              <w:t>具有有效的质量管理体系认证证书、环境管理体系认证证书、职业安全健康管理体系认证证书，有1个得1分，</w:t>
            </w:r>
            <w:r>
              <w:rPr>
                <w:rFonts w:hint="eastAsia" w:ascii="宋体" w:hAnsi="宋体" w:cs="宋体"/>
                <w:sz w:val="24"/>
                <w:lang w:val="zh-CN"/>
              </w:rPr>
              <w:t>最高得</w:t>
            </w:r>
            <w:r>
              <w:rPr>
                <w:rFonts w:hint="eastAsia" w:ascii="宋体" w:hAnsi="宋体" w:cs="宋体"/>
                <w:sz w:val="24"/>
              </w:rPr>
              <w:t>3</w:t>
            </w:r>
            <w:r>
              <w:rPr>
                <w:rFonts w:hint="eastAsia" w:ascii="宋体" w:hAnsi="宋体" w:cs="宋体"/>
                <w:sz w:val="24"/>
                <w:lang w:val="zh-CN"/>
              </w:rPr>
              <w:t>分。</w:t>
            </w:r>
            <w:r>
              <w:rPr>
                <w:rFonts w:hint="eastAsia" w:ascii="宋体" w:hAnsi="宋体"/>
                <w:color w:val="000000"/>
                <w:sz w:val="24"/>
              </w:rPr>
              <w:t>（提供证书复印件加盖公章，同时提供认证机构的官方网站或中国国家认证认可监督管理委员会官方网站（www.cnca.gov.cn）查证该认证为有效状态信息的网页复印件加盖公章放入补充响应文件中，不提供不得分）</w:t>
            </w:r>
          </w:p>
        </w:tc>
      </w:tr>
      <w:tr w14:paraId="516D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3"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43" w:author="黄继超" w:date="2026-09-20T07:59:51Z">
            <w:trPr>
              <w:trHeight w:val="533" w:hRule="atLeast"/>
              <w:jc w:val="center"/>
            </w:trPr>
          </w:trPrChange>
        </w:trPr>
        <w:tc>
          <w:tcPr>
            <w:tcW w:w="440" w:type="dxa"/>
            <w:noWrap/>
            <w:vAlign w:val="center"/>
            <w:tcPrChange w:id="44" w:author="黄继超" w:date="2026-09-20T07:59:51Z">
              <w:tcPr>
                <w:tcW w:w="695" w:type="dxa"/>
                <w:noWrap/>
                <w:vAlign w:val="center"/>
              </w:tcPr>
            </w:tcPrChange>
          </w:tcPr>
          <w:p w14:paraId="26745BC2">
            <w:pPr>
              <w:widowControl/>
              <w:spacing w:line="400" w:lineRule="exact"/>
              <w:ind w:firstLine="0"/>
              <w:jc w:val="both"/>
              <w:rPr>
                <w:rFonts w:ascii="宋体" w:hAnsi="宋体"/>
                <w:color w:val="000000"/>
                <w:sz w:val="24"/>
              </w:rPr>
              <w:pPrChange w:id="45" w:author="黄继超" w:date="2026-09-20T07:58:31Z">
                <w:pPr>
                  <w:widowControl/>
                  <w:spacing w:line="400" w:lineRule="exact"/>
                  <w:ind w:firstLine="496"/>
                  <w:jc w:val="center"/>
                </w:pPr>
              </w:pPrChange>
            </w:pPr>
            <w:r>
              <w:rPr>
                <w:rFonts w:hint="eastAsia" w:ascii="宋体" w:hAnsi="宋体"/>
                <w:color w:val="000000"/>
                <w:sz w:val="24"/>
              </w:rPr>
              <w:t>5</w:t>
            </w:r>
          </w:p>
        </w:tc>
        <w:tc>
          <w:tcPr>
            <w:tcW w:w="1183" w:type="dxa"/>
            <w:noWrap/>
            <w:vAlign w:val="center"/>
            <w:tcPrChange w:id="46" w:author="黄继超" w:date="2026-09-20T07:59:51Z">
              <w:tcPr>
                <w:tcW w:w="1884" w:type="dxa"/>
                <w:noWrap/>
                <w:vAlign w:val="center"/>
              </w:tcPr>
            </w:tcPrChange>
          </w:tcPr>
          <w:p w14:paraId="252F2D4B">
            <w:pPr>
              <w:widowControl/>
              <w:spacing w:line="400" w:lineRule="exact"/>
              <w:ind w:firstLine="0"/>
              <w:jc w:val="both"/>
              <w:rPr>
                <w:rFonts w:ascii="宋体" w:hAnsi="宋体"/>
                <w:color w:val="000000"/>
                <w:sz w:val="24"/>
              </w:rPr>
              <w:pPrChange w:id="47" w:author="黄继超" w:date="2026-09-20T07:59:02Z">
                <w:pPr>
                  <w:widowControl/>
                  <w:spacing w:line="400" w:lineRule="exact"/>
                  <w:ind w:firstLine="496"/>
                  <w:jc w:val="center"/>
                </w:pPr>
              </w:pPrChange>
            </w:pPr>
            <w:r>
              <w:rPr>
                <w:rFonts w:hint="eastAsia" w:ascii="宋体" w:hAnsi="宋体" w:cs="宋体"/>
                <w:sz w:val="24"/>
                <w:lang w:val="zh-CN"/>
              </w:rPr>
              <w:t>施工项目</w:t>
            </w:r>
            <w:r>
              <w:rPr>
                <w:rFonts w:hint="eastAsia" w:ascii="宋体" w:hAnsi="宋体" w:cs="宋体"/>
                <w:sz w:val="24"/>
              </w:rPr>
              <w:t>总体概述（7分）</w:t>
            </w:r>
          </w:p>
        </w:tc>
        <w:tc>
          <w:tcPr>
            <w:tcW w:w="7554" w:type="dxa"/>
            <w:vAlign w:val="center"/>
            <w:tcPrChange w:id="48" w:author="黄继超" w:date="2026-09-20T07:59:51Z">
              <w:tcPr>
                <w:tcW w:w="7199" w:type="dxa"/>
                <w:vAlign w:val="center"/>
              </w:tcPr>
            </w:tcPrChange>
          </w:tcPr>
          <w:p w14:paraId="0767269D">
            <w:pPr>
              <w:adjustRightInd w:val="0"/>
              <w:spacing w:line="360" w:lineRule="auto"/>
              <w:ind w:firstLine="496"/>
              <w:rPr>
                <w:rFonts w:ascii="宋体" w:hAnsi="宋体" w:cs="宋体"/>
                <w:sz w:val="24"/>
              </w:rPr>
            </w:pPr>
            <w:r>
              <w:rPr>
                <w:rFonts w:hint="eastAsia" w:ascii="宋体" w:hAnsi="宋体" w:cs="宋体"/>
                <w:sz w:val="24"/>
                <w:lang w:val="zh-CN"/>
              </w:rPr>
              <w:t>施工项目</w:t>
            </w:r>
            <w:r>
              <w:rPr>
                <w:rFonts w:hint="eastAsia" w:ascii="宋体" w:hAnsi="宋体" w:cs="宋体"/>
                <w:sz w:val="24"/>
              </w:rPr>
              <w:t>总体概述详细，组织机构健全，总体安排科学合理、可行性强的得7分。</w:t>
            </w:r>
          </w:p>
          <w:p w14:paraId="5ADCF56F">
            <w:pPr>
              <w:adjustRightInd w:val="0"/>
              <w:spacing w:line="360" w:lineRule="auto"/>
              <w:ind w:firstLine="496"/>
              <w:rPr>
                <w:rFonts w:ascii="宋体" w:hAnsi="宋体" w:cs="宋体"/>
                <w:sz w:val="24"/>
              </w:rPr>
            </w:pPr>
            <w:r>
              <w:rPr>
                <w:rFonts w:hint="eastAsia" w:ascii="宋体" w:hAnsi="宋体" w:cs="宋体"/>
                <w:sz w:val="24"/>
              </w:rPr>
              <w:t>概述较为详细、安排较合理的得5分；</w:t>
            </w:r>
          </w:p>
          <w:p w14:paraId="4F1EA179">
            <w:pPr>
              <w:adjustRightInd w:val="0"/>
              <w:spacing w:line="360" w:lineRule="auto"/>
              <w:ind w:firstLine="496"/>
              <w:rPr>
                <w:rFonts w:ascii="宋体" w:hAnsi="宋体" w:cs="宋体"/>
                <w:sz w:val="24"/>
              </w:rPr>
            </w:pPr>
            <w:r>
              <w:rPr>
                <w:rFonts w:hint="eastAsia" w:ascii="宋体" w:hAnsi="宋体" w:cs="宋体"/>
                <w:sz w:val="24"/>
              </w:rPr>
              <w:t>总体安排科学合理性一般、可行性一般的得3分。</w:t>
            </w:r>
          </w:p>
          <w:p w14:paraId="7411C37C">
            <w:pPr>
              <w:adjustRightInd w:val="0"/>
              <w:spacing w:line="360" w:lineRule="auto"/>
              <w:ind w:firstLine="496"/>
              <w:rPr>
                <w:rFonts w:ascii="宋体" w:hAnsi="宋体" w:cs="宋体"/>
                <w:sz w:val="24"/>
              </w:rPr>
            </w:pPr>
            <w:r>
              <w:rPr>
                <w:rFonts w:hint="eastAsia" w:ascii="宋体" w:hAnsi="宋体" w:cs="宋体"/>
                <w:sz w:val="24"/>
              </w:rPr>
              <w:t>总体安排科学合理性差、可行性较差的得1分；</w:t>
            </w:r>
          </w:p>
          <w:p w14:paraId="4EC8C194">
            <w:pPr>
              <w:adjustRightInd w:val="0"/>
              <w:spacing w:line="360" w:lineRule="auto"/>
              <w:ind w:firstLine="496"/>
              <w:rPr>
                <w:rFonts w:ascii="宋体" w:hAnsi="宋体" w:cs="宋体"/>
                <w:bCs/>
                <w:color w:val="000000"/>
                <w:sz w:val="24"/>
              </w:rPr>
            </w:pPr>
            <w:r>
              <w:rPr>
                <w:rFonts w:hint="eastAsia" w:ascii="宋体" w:hAnsi="宋体" w:cs="宋体"/>
                <w:sz w:val="24"/>
              </w:rPr>
              <w:t>未提供概述的此项不得分。</w:t>
            </w:r>
          </w:p>
        </w:tc>
      </w:tr>
      <w:tr w14:paraId="59795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49"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49" w:author="黄继超" w:date="2026-09-20T07:59:51Z">
            <w:trPr>
              <w:trHeight w:val="533" w:hRule="atLeast"/>
              <w:jc w:val="center"/>
            </w:trPr>
          </w:trPrChange>
        </w:trPr>
        <w:tc>
          <w:tcPr>
            <w:tcW w:w="440" w:type="dxa"/>
            <w:noWrap/>
            <w:vAlign w:val="center"/>
            <w:tcPrChange w:id="50" w:author="黄继超" w:date="2026-09-20T07:59:51Z">
              <w:tcPr>
                <w:tcW w:w="695" w:type="dxa"/>
                <w:noWrap/>
                <w:vAlign w:val="center"/>
              </w:tcPr>
            </w:tcPrChange>
          </w:tcPr>
          <w:p w14:paraId="46E51701">
            <w:pPr>
              <w:widowControl/>
              <w:spacing w:line="400" w:lineRule="exact"/>
              <w:ind w:firstLine="0"/>
              <w:jc w:val="both"/>
              <w:rPr>
                <w:rFonts w:ascii="宋体" w:hAnsi="宋体"/>
                <w:color w:val="000000"/>
                <w:sz w:val="24"/>
              </w:rPr>
              <w:pPrChange w:id="51" w:author="黄继超" w:date="2026-09-20T07:58:33Z">
                <w:pPr>
                  <w:widowControl/>
                  <w:spacing w:line="400" w:lineRule="exact"/>
                  <w:ind w:firstLine="496"/>
                  <w:jc w:val="center"/>
                </w:pPr>
              </w:pPrChange>
            </w:pPr>
            <w:r>
              <w:rPr>
                <w:rFonts w:hint="eastAsia" w:ascii="宋体" w:hAnsi="宋体"/>
                <w:color w:val="000000"/>
                <w:sz w:val="24"/>
              </w:rPr>
              <w:t>6</w:t>
            </w:r>
          </w:p>
        </w:tc>
        <w:tc>
          <w:tcPr>
            <w:tcW w:w="1183" w:type="dxa"/>
            <w:noWrap/>
            <w:vAlign w:val="center"/>
            <w:tcPrChange w:id="52" w:author="黄继超" w:date="2026-09-20T07:59:51Z">
              <w:tcPr>
                <w:tcW w:w="1884" w:type="dxa"/>
                <w:noWrap/>
                <w:vAlign w:val="center"/>
              </w:tcPr>
            </w:tcPrChange>
          </w:tcPr>
          <w:p w14:paraId="623FB7EE">
            <w:pPr>
              <w:tabs>
                <w:tab w:val="left" w:pos="840"/>
                <w:tab w:val="left" w:pos="1050"/>
              </w:tabs>
              <w:adjustRightInd w:val="0"/>
              <w:snapToGrid w:val="0"/>
              <w:spacing w:line="460" w:lineRule="exact"/>
              <w:ind w:firstLine="0"/>
              <w:jc w:val="left"/>
              <w:rPr>
                <w:rFonts w:ascii="宋体" w:hAnsi="宋体" w:cs="宋体"/>
                <w:bCs/>
                <w:color w:val="000000"/>
                <w:sz w:val="24"/>
              </w:rPr>
              <w:pPrChange w:id="53" w:author="黄继超" w:date="2026-09-20T07:59:04Z">
                <w:pPr>
                  <w:tabs>
                    <w:tab w:val="left" w:pos="840"/>
                    <w:tab w:val="left" w:pos="1050"/>
                  </w:tabs>
                  <w:adjustRightInd w:val="0"/>
                  <w:snapToGrid w:val="0"/>
                  <w:spacing w:line="460" w:lineRule="exact"/>
                  <w:ind w:firstLine="496"/>
                  <w:jc w:val="left"/>
                </w:pPr>
              </w:pPrChange>
            </w:pPr>
            <w:r>
              <w:rPr>
                <w:rFonts w:hint="eastAsia" w:ascii="宋体" w:hAnsi="宋体" w:cs="宋体"/>
                <w:sz w:val="24"/>
              </w:rPr>
              <w:t>施工现场平面布置和临时设施、临时道路布置（7分）</w:t>
            </w:r>
          </w:p>
        </w:tc>
        <w:tc>
          <w:tcPr>
            <w:tcW w:w="7554" w:type="dxa"/>
            <w:vAlign w:val="center"/>
            <w:tcPrChange w:id="54" w:author="黄继超" w:date="2026-09-20T07:59:51Z">
              <w:tcPr>
                <w:tcW w:w="7199" w:type="dxa"/>
                <w:vAlign w:val="center"/>
              </w:tcPr>
            </w:tcPrChange>
          </w:tcPr>
          <w:p w14:paraId="2EE6F7DC">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包括对施工现场平面布置和临时设施、临时道路布置等内容。方案最完整、科学、合理、全面的得</w:t>
            </w:r>
            <w:r>
              <w:rPr>
                <w:rFonts w:hint="eastAsia" w:ascii="宋体" w:hAnsi="宋体" w:cs="宋体"/>
                <w:sz w:val="24"/>
              </w:rPr>
              <w:t>7</w:t>
            </w:r>
            <w:r>
              <w:rPr>
                <w:rFonts w:hint="eastAsia" w:ascii="宋体" w:hAnsi="宋体" w:cs="宋体"/>
                <w:sz w:val="24"/>
                <w:lang w:val="zh-CN"/>
              </w:rPr>
              <w:t>分；</w:t>
            </w:r>
          </w:p>
          <w:p w14:paraId="77714B3F">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方案较完整、科学、合理的得</w:t>
            </w:r>
            <w:r>
              <w:rPr>
                <w:rFonts w:hint="eastAsia" w:ascii="宋体" w:hAnsi="宋体" w:cs="宋体"/>
                <w:sz w:val="24"/>
              </w:rPr>
              <w:t>5</w:t>
            </w:r>
            <w:r>
              <w:rPr>
                <w:rFonts w:hint="eastAsia" w:ascii="宋体" w:hAnsi="宋体" w:cs="宋体"/>
                <w:sz w:val="24"/>
                <w:lang w:val="zh-CN"/>
              </w:rPr>
              <w:t>分；</w:t>
            </w:r>
          </w:p>
          <w:p w14:paraId="76ED5A16">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方案完整性、科学性、合理性一般的得</w:t>
            </w:r>
            <w:r>
              <w:rPr>
                <w:rFonts w:hint="eastAsia" w:ascii="宋体" w:hAnsi="宋体" w:cs="宋体"/>
                <w:sz w:val="24"/>
              </w:rPr>
              <w:t>3</w:t>
            </w:r>
            <w:r>
              <w:rPr>
                <w:rFonts w:hint="eastAsia" w:ascii="宋体" w:hAnsi="宋体" w:cs="宋体"/>
                <w:sz w:val="24"/>
                <w:lang w:val="zh-CN"/>
              </w:rPr>
              <w:t>分；</w:t>
            </w:r>
          </w:p>
          <w:p w14:paraId="45A9E9CC">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方案完整性、科学性、合理性</w:t>
            </w:r>
            <w:r>
              <w:rPr>
                <w:rFonts w:hint="eastAsia" w:ascii="宋体" w:hAnsi="宋体" w:cs="宋体"/>
                <w:sz w:val="24"/>
              </w:rPr>
              <w:t>较</w:t>
            </w:r>
            <w:r>
              <w:rPr>
                <w:rFonts w:hint="eastAsia" w:ascii="宋体" w:hAnsi="宋体" w:cs="宋体"/>
                <w:sz w:val="24"/>
                <w:lang w:val="zh-CN"/>
              </w:rPr>
              <w:t>差</w:t>
            </w:r>
            <w:r>
              <w:rPr>
                <w:rFonts w:hint="eastAsia" w:ascii="宋体" w:hAnsi="宋体" w:cs="宋体"/>
                <w:sz w:val="24"/>
              </w:rPr>
              <w:t>的得1分</w:t>
            </w:r>
            <w:r>
              <w:rPr>
                <w:rFonts w:hint="eastAsia" w:ascii="宋体" w:hAnsi="宋体" w:cs="宋体"/>
                <w:sz w:val="24"/>
                <w:lang w:val="zh-CN"/>
              </w:rPr>
              <w:t>；</w:t>
            </w:r>
          </w:p>
          <w:p w14:paraId="1C6A2CB7">
            <w:pPr>
              <w:tabs>
                <w:tab w:val="left" w:pos="840"/>
                <w:tab w:val="left" w:pos="1050"/>
              </w:tabs>
              <w:adjustRightInd w:val="0"/>
              <w:snapToGrid w:val="0"/>
              <w:spacing w:line="460" w:lineRule="exact"/>
              <w:ind w:firstLine="496"/>
              <w:jc w:val="left"/>
              <w:rPr>
                <w:rFonts w:ascii="宋体" w:hAnsi="宋体" w:cs="宋体"/>
                <w:bCs/>
                <w:color w:val="000000"/>
                <w:sz w:val="24"/>
              </w:rPr>
            </w:pPr>
            <w:r>
              <w:rPr>
                <w:rFonts w:hint="eastAsia" w:ascii="宋体" w:hAnsi="宋体" w:cs="宋体"/>
                <w:sz w:val="24"/>
              </w:rPr>
              <w:t>未</w:t>
            </w:r>
            <w:r>
              <w:rPr>
                <w:rFonts w:hint="eastAsia" w:ascii="宋体" w:hAnsi="宋体" w:cs="宋体"/>
                <w:sz w:val="24"/>
                <w:lang w:val="zh-CN"/>
              </w:rPr>
              <w:t>提供方案</w:t>
            </w:r>
            <w:r>
              <w:rPr>
                <w:rFonts w:hint="eastAsia" w:ascii="宋体" w:hAnsi="宋体" w:cs="宋体"/>
                <w:sz w:val="24"/>
              </w:rPr>
              <w:t>的此项</w:t>
            </w:r>
            <w:r>
              <w:rPr>
                <w:rFonts w:hint="eastAsia" w:ascii="宋体" w:hAnsi="宋体" w:cs="宋体"/>
                <w:sz w:val="24"/>
                <w:lang w:val="zh-CN"/>
              </w:rPr>
              <w:t>不得分</w:t>
            </w:r>
          </w:p>
        </w:tc>
      </w:tr>
      <w:tr w14:paraId="16AB0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55"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55" w:author="黄继超" w:date="2026-09-20T07:59:51Z">
            <w:trPr>
              <w:trHeight w:val="533" w:hRule="atLeast"/>
              <w:jc w:val="center"/>
            </w:trPr>
          </w:trPrChange>
        </w:trPr>
        <w:tc>
          <w:tcPr>
            <w:tcW w:w="440" w:type="dxa"/>
            <w:noWrap/>
            <w:vAlign w:val="center"/>
            <w:tcPrChange w:id="56" w:author="黄继超" w:date="2026-09-20T07:59:51Z">
              <w:tcPr>
                <w:tcW w:w="695" w:type="dxa"/>
                <w:noWrap/>
                <w:vAlign w:val="center"/>
              </w:tcPr>
            </w:tcPrChange>
          </w:tcPr>
          <w:p w14:paraId="4BE7D0A1">
            <w:pPr>
              <w:widowControl/>
              <w:spacing w:line="400" w:lineRule="exact"/>
              <w:ind w:firstLine="0"/>
              <w:jc w:val="both"/>
              <w:rPr>
                <w:rFonts w:ascii="宋体" w:hAnsi="宋体"/>
                <w:color w:val="000000"/>
                <w:sz w:val="24"/>
              </w:rPr>
              <w:pPrChange w:id="57" w:author="黄继超" w:date="2026-09-20T07:58:37Z">
                <w:pPr>
                  <w:widowControl/>
                  <w:spacing w:line="400" w:lineRule="exact"/>
                  <w:ind w:firstLine="496"/>
                  <w:jc w:val="center"/>
                </w:pPr>
              </w:pPrChange>
            </w:pPr>
            <w:r>
              <w:rPr>
                <w:rFonts w:hint="eastAsia" w:ascii="宋体" w:hAnsi="宋体"/>
                <w:color w:val="000000"/>
                <w:sz w:val="24"/>
              </w:rPr>
              <w:t>7</w:t>
            </w:r>
          </w:p>
        </w:tc>
        <w:tc>
          <w:tcPr>
            <w:tcW w:w="1183" w:type="dxa"/>
            <w:noWrap/>
            <w:vAlign w:val="center"/>
            <w:tcPrChange w:id="58" w:author="黄继超" w:date="2026-09-20T07:59:51Z">
              <w:tcPr>
                <w:tcW w:w="1884" w:type="dxa"/>
                <w:noWrap/>
                <w:vAlign w:val="center"/>
              </w:tcPr>
            </w:tcPrChange>
          </w:tcPr>
          <w:p w14:paraId="7BA327CC">
            <w:pPr>
              <w:widowControl/>
              <w:spacing w:line="400" w:lineRule="exact"/>
              <w:ind w:firstLine="0"/>
              <w:jc w:val="both"/>
              <w:rPr>
                <w:rFonts w:ascii="宋体" w:hAnsi="宋体"/>
                <w:color w:val="000000"/>
                <w:sz w:val="24"/>
              </w:rPr>
              <w:pPrChange w:id="59" w:author="黄继超" w:date="2026-09-20T07:59:06Z">
                <w:pPr>
                  <w:widowControl/>
                  <w:spacing w:line="400" w:lineRule="exact"/>
                  <w:ind w:firstLine="496"/>
                  <w:jc w:val="center"/>
                </w:pPr>
              </w:pPrChange>
            </w:pPr>
            <w:r>
              <w:rPr>
                <w:rFonts w:hint="eastAsia" w:ascii="宋体" w:hAnsi="宋体" w:cs="宋体"/>
                <w:sz w:val="24"/>
              </w:rPr>
              <w:t>施工总进度计划及保证措施（9分）</w:t>
            </w:r>
          </w:p>
        </w:tc>
        <w:tc>
          <w:tcPr>
            <w:tcW w:w="7554" w:type="dxa"/>
            <w:vAlign w:val="center"/>
            <w:tcPrChange w:id="60" w:author="黄继超" w:date="2026-09-20T07:59:51Z">
              <w:tcPr>
                <w:tcW w:w="7199" w:type="dxa"/>
                <w:vAlign w:val="center"/>
              </w:tcPr>
            </w:tcPrChange>
          </w:tcPr>
          <w:p w14:paraId="74B806D6">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总进度计划与保证措施详尽，项目实施进度、时间点、关键点等设置清晰准确的得</w:t>
            </w:r>
            <w:r>
              <w:rPr>
                <w:rFonts w:hint="eastAsia" w:ascii="宋体" w:hAnsi="宋体" w:cs="宋体"/>
                <w:sz w:val="24"/>
              </w:rPr>
              <w:t>9</w:t>
            </w:r>
            <w:r>
              <w:rPr>
                <w:rFonts w:hint="eastAsia" w:ascii="宋体" w:hAnsi="宋体" w:cs="宋体"/>
                <w:sz w:val="24"/>
                <w:lang w:val="zh-CN"/>
              </w:rPr>
              <w:t>分；</w:t>
            </w:r>
          </w:p>
          <w:p w14:paraId="72190C6C">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总进度计划与保证措施较为详尽，项目实施进度、时间点、关键点等设置</w:t>
            </w:r>
            <w:r>
              <w:rPr>
                <w:rFonts w:hint="eastAsia" w:ascii="宋体" w:hAnsi="宋体" w:cs="宋体"/>
                <w:sz w:val="24"/>
              </w:rPr>
              <w:t>比较</w:t>
            </w:r>
            <w:r>
              <w:rPr>
                <w:rFonts w:hint="eastAsia" w:ascii="宋体" w:hAnsi="宋体" w:cs="宋体"/>
                <w:sz w:val="24"/>
                <w:lang w:val="zh-CN"/>
              </w:rPr>
              <w:t>准确的得</w:t>
            </w:r>
            <w:r>
              <w:rPr>
                <w:rFonts w:hint="eastAsia" w:ascii="宋体" w:hAnsi="宋体" w:cs="宋体"/>
                <w:sz w:val="24"/>
              </w:rPr>
              <w:t>7</w:t>
            </w:r>
            <w:r>
              <w:rPr>
                <w:rFonts w:hint="eastAsia" w:ascii="宋体" w:hAnsi="宋体" w:cs="宋体"/>
                <w:sz w:val="24"/>
                <w:lang w:val="zh-CN"/>
              </w:rPr>
              <w:t>分；</w:t>
            </w:r>
          </w:p>
          <w:p w14:paraId="3D07CE00">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总进度计划与保证措施一般</w:t>
            </w:r>
            <w:r>
              <w:rPr>
                <w:rFonts w:hint="eastAsia" w:ascii="宋体" w:hAnsi="宋体" w:cs="宋体"/>
                <w:sz w:val="24"/>
              </w:rPr>
              <w:t>，基本能满足项目实施需要的</w:t>
            </w:r>
            <w:r>
              <w:rPr>
                <w:rFonts w:hint="eastAsia" w:ascii="宋体" w:hAnsi="宋体" w:cs="宋体"/>
                <w:sz w:val="24"/>
                <w:lang w:val="zh-CN"/>
              </w:rPr>
              <w:t>得</w:t>
            </w:r>
            <w:r>
              <w:rPr>
                <w:rFonts w:hint="eastAsia" w:ascii="宋体" w:hAnsi="宋体" w:cs="宋体"/>
                <w:sz w:val="24"/>
              </w:rPr>
              <w:t>5</w:t>
            </w:r>
            <w:r>
              <w:rPr>
                <w:rFonts w:hint="eastAsia" w:ascii="宋体" w:hAnsi="宋体" w:cs="宋体"/>
                <w:sz w:val="24"/>
                <w:lang w:val="zh-CN"/>
              </w:rPr>
              <w:t>分；总进度计划与保证措施</w:t>
            </w:r>
            <w:r>
              <w:rPr>
                <w:rFonts w:hint="eastAsia" w:ascii="宋体" w:hAnsi="宋体" w:cs="宋体"/>
                <w:sz w:val="24"/>
              </w:rPr>
              <w:t>较差的</w:t>
            </w:r>
            <w:r>
              <w:rPr>
                <w:rFonts w:hint="eastAsia" w:ascii="宋体" w:hAnsi="宋体" w:cs="宋体"/>
                <w:sz w:val="24"/>
                <w:lang w:val="zh-CN"/>
              </w:rPr>
              <w:t>得</w:t>
            </w:r>
            <w:r>
              <w:rPr>
                <w:rFonts w:hint="eastAsia" w:ascii="宋体" w:hAnsi="宋体" w:cs="宋体"/>
                <w:sz w:val="24"/>
              </w:rPr>
              <w:t>3</w:t>
            </w:r>
            <w:r>
              <w:rPr>
                <w:rFonts w:hint="eastAsia" w:ascii="宋体" w:hAnsi="宋体" w:cs="宋体"/>
                <w:sz w:val="24"/>
                <w:lang w:val="zh-CN"/>
              </w:rPr>
              <w:t>分；</w:t>
            </w:r>
          </w:p>
          <w:p w14:paraId="0F2105C3">
            <w:pPr>
              <w:tabs>
                <w:tab w:val="left" w:pos="840"/>
                <w:tab w:val="left" w:pos="1050"/>
              </w:tabs>
              <w:adjustRightInd w:val="0"/>
              <w:snapToGrid w:val="0"/>
              <w:spacing w:line="460" w:lineRule="exact"/>
              <w:ind w:firstLine="496"/>
              <w:jc w:val="left"/>
              <w:rPr>
                <w:rFonts w:ascii="宋体" w:hAnsi="宋体" w:cs="宋体"/>
                <w:bCs/>
                <w:color w:val="000000"/>
                <w:sz w:val="24"/>
              </w:rPr>
            </w:pPr>
            <w:r>
              <w:rPr>
                <w:rFonts w:hint="eastAsia" w:ascii="宋体" w:hAnsi="宋体" w:cs="宋体"/>
                <w:sz w:val="24"/>
                <w:lang w:val="zh-CN"/>
              </w:rPr>
              <w:t>未提供总进度计划与保证措施的此项不得分</w:t>
            </w:r>
          </w:p>
        </w:tc>
      </w:tr>
      <w:tr w14:paraId="67955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1"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61" w:author="黄继超" w:date="2026-09-20T07:59:51Z">
            <w:trPr>
              <w:trHeight w:val="533" w:hRule="atLeast"/>
              <w:jc w:val="center"/>
            </w:trPr>
          </w:trPrChange>
        </w:trPr>
        <w:tc>
          <w:tcPr>
            <w:tcW w:w="440" w:type="dxa"/>
            <w:noWrap/>
            <w:vAlign w:val="center"/>
            <w:tcPrChange w:id="62" w:author="黄继超" w:date="2026-09-20T07:59:51Z">
              <w:tcPr>
                <w:tcW w:w="695" w:type="dxa"/>
                <w:noWrap/>
                <w:vAlign w:val="center"/>
              </w:tcPr>
            </w:tcPrChange>
          </w:tcPr>
          <w:p w14:paraId="08D1565E">
            <w:pPr>
              <w:widowControl/>
              <w:spacing w:line="400" w:lineRule="exact"/>
              <w:ind w:firstLine="0"/>
              <w:jc w:val="both"/>
              <w:rPr>
                <w:rFonts w:ascii="宋体" w:hAnsi="宋体"/>
                <w:color w:val="000000"/>
                <w:sz w:val="24"/>
              </w:rPr>
              <w:pPrChange w:id="63" w:author="黄继超" w:date="2026-09-20T07:58:39Z">
                <w:pPr>
                  <w:widowControl/>
                  <w:spacing w:line="400" w:lineRule="exact"/>
                  <w:ind w:firstLine="496"/>
                  <w:jc w:val="center"/>
                </w:pPr>
              </w:pPrChange>
            </w:pPr>
            <w:r>
              <w:rPr>
                <w:rFonts w:hint="eastAsia" w:ascii="宋体" w:hAnsi="宋体"/>
                <w:color w:val="000000"/>
                <w:sz w:val="24"/>
              </w:rPr>
              <w:t>8</w:t>
            </w:r>
          </w:p>
        </w:tc>
        <w:tc>
          <w:tcPr>
            <w:tcW w:w="1183" w:type="dxa"/>
            <w:noWrap/>
            <w:vAlign w:val="center"/>
            <w:tcPrChange w:id="64" w:author="黄继超" w:date="2026-09-20T07:59:51Z">
              <w:tcPr>
                <w:tcW w:w="1884" w:type="dxa"/>
                <w:noWrap/>
                <w:vAlign w:val="center"/>
              </w:tcPr>
            </w:tcPrChange>
          </w:tcPr>
          <w:p w14:paraId="58C9B5E6">
            <w:pPr>
              <w:widowControl/>
              <w:spacing w:line="400" w:lineRule="exact"/>
              <w:ind w:firstLine="0"/>
              <w:jc w:val="both"/>
              <w:rPr>
                <w:rFonts w:ascii="宋体" w:hAnsi="宋体" w:cs="宋体"/>
                <w:sz w:val="24"/>
              </w:rPr>
              <w:pPrChange w:id="65" w:author="黄继超" w:date="2026-09-20T07:59:08Z">
                <w:pPr>
                  <w:widowControl/>
                  <w:spacing w:line="400" w:lineRule="exact"/>
                  <w:ind w:firstLine="496"/>
                  <w:jc w:val="center"/>
                </w:pPr>
              </w:pPrChange>
            </w:pPr>
            <w:r>
              <w:rPr>
                <w:rFonts w:hint="eastAsia" w:ascii="宋体" w:hAnsi="宋体" w:cs="宋体"/>
                <w:sz w:val="24"/>
              </w:rPr>
              <w:t>各分部分项工程的施工方案及质量保证措施（9分）</w:t>
            </w:r>
          </w:p>
        </w:tc>
        <w:tc>
          <w:tcPr>
            <w:tcW w:w="7554" w:type="dxa"/>
            <w:vAlign w:val="center"/>
            <w:tcPrChange w:id="66" w:author="黄继超" w:date="2026-09-20T07:59:51Z">
              <w:tcPr>
                <w:tcW w:w="7199" w:type="dxa"/>
                <w:vAlign w:val="center"/>
              </w:tcPr>
            </w:tcPrChange>
          </w:tcPr>
          <w:p w14:paraId="791991FF">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分部分项</w:t>
            </w:r>
            <w:r>
              <w:rPr>
                <w:rFonts w:hint="eastAsia" w:ascii="宋体" w:hAnsi="宋体" w:cs="宋体"/>
                <w:sz w:val="24"/>
              </w:rPr>
              <w:t>工程的</w:t>
            </w:r>
            <w:r>
              <w:rPr>
                <w:rFonts w:hint="eastAsia" w:ascii="宋体" w:hAnsi="宋体" w:cs="宋体"/>
                <w:sz w:val="24"/>
                <w:lang w:val="zh-CN"/>
              </w:rPr>
              <w:t>施工方案及质量保证措施科学合理、操作性强、考虑周全的得</w:t>
            </w:r>
            <w:r>
              <w:rPr>
                <w:rFonts w:hint="eastAsia" w:ascii="宋体" w:hAnsi="宋体" w:cs="宋体"/>
                <w:sz w:val="24"/>
              </w:rPr>
              <w:t>9</w:t>
            </w:r>
            <w:r>
              <w:rPr>
                <w:rFonts w:hint="eastAsia" w:ascii="宋体" w:hAnsi="宋体" w:cs="宋体"/>
                <w:sz w:val="24"/>
                <w:lang w:val="zh-CN"/>
              </w:rPr>
              <w:t>分；</w:t>
            </w:r>
          </w:p>
          <w:p w14:paraId="227F711C">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分部分项</w:t>
            </w:r>
            <w:r>
              <w:rPr>
                <w:rFonts w:hint="eastAsia" w:ascii="宋体" w:hAnsi="宋体" w:cs="宋体"/>
                <w:sz w:val="24"/>
              </w:rPr>
              <w:t>工程的</w:t>
            </w:r>
            <w:r>
              <w:rPr>
                <w:rFonts w:hint="eastAsia" w:ascii="宋体" w:hAnsi="宋体" w:cs="宋体"/>
                <w:sz w:val="24"/>
                <w:lang w:val="zh-CN"/>
              </w:rPr>
              <w:t>施工方案及质量保证措施比较合理、操作性较强、考虑较周全的得</w:t>
            </w:r>
            <w:r>
              <w:rPr>
                <w:rFonts w:hint="eastAsia" w:ascii="宋体" w:hAnsi="宋体" w:cs="宋体"/>
                <w:sz w:val="24"/>
              </w:rPr>
              <w:t>7</w:t>
            </w:r>
            <w:r>
              <w:rPr>
                <w:rFonts w:hint="eastAsia" w:ascii="宋体" w:hAnsi="宋体" w:cs="宋体"/>
                <w:sz w:val="24"/>
                <w:lang w:val="zh-CN"/>
              </w:rPr>
              <w:t>分；</w:t>
            </w:r>
          </w:p>
          <w:p w14:paraId="40B20C36">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分部分项</w:t>
            </w:r>
            <w:r>
              <w:rPr>
                <w:rFonts w:hint="eastAsia" w:ascii="宋体" w:hAnsi="宋体" w:cs="宋体"/>
                <w:sz w:val="24"/>
              </w:rPr>
              <w:t>工程的</w:t>
            </w:r>
            <w:r>
              <w:rPr>
                <w:rFonts w:hint="eastAsia" w:ascii="宋体" w:hAnsi="宋体" w:cs="宋体"/>
                <w:sz w:val="24"/>
                <w:lang w:val="zh-CN"/>
              </w:rPr>
              <w:t>施工方案及质量保证措施基本完整，考虑基本周全的得</w:t>
            </w:r>
            <w:r>
              <w:rPr>
                <w:rFonts w:hint="eastAsia" w:ascii="宋体" w:hAnsi="宋体" w:cs="宋体"/>
                <w:sz w:val="24"/>
              </w:rPr>
              <w:t>5</w:t>
            </w:r>
            <w:r>
              <w:rPr>
                <w:rFonts w:hint="eastAsia" w:ascii="宋体" w:hAnsi="宋体" w:cs="宋体"/>
                <w:sz w:val="24"/>
                <w:lang w:val="zh-CN"/>
              </w:rPr>
              <w:t>分；</w:t>
            </w:r>
          </w:p>
          <w:p w14:paraId="026C2677">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分部分项</w:t>
            </w:r>
            <w:r>
              <w:rPr>
                <w:rFonts w:hint="eastAsia" w:ascii="宋体" w:hAnsi="宋体" w:cs="宋体"/>
                <w:sz w:val="24"/>
              </w:rPr>
              <w:t>工程的</w:t>
            </w:r>
            <w:r>
              <w:rPr>
                <w:rFonts w:hint="eastAsia" w:ascii="宋体" w:hAnsi="宋体" w:cs="宋体"/>
                <w:sz w:val="24"/>
                <w:lang w:val="zh-CN"/>
              </w:rPr>
              <w:t>施工方案及质量保证措施</w:t>
            </w:r>
            <w:r>
              <w:rPr>
                <w:rFonts w:hint="eastAsia" w:ascii="宋体" w:hAnsi="宋体" w:cs="宋体"/>
                <w:sz w:val="24"/>
              </w:rPr>
              <w:t>较差</w:t>
            </w:r>
            <w:r>
              <w:rPr>
                <w:rFonts w:hint="eastAsia" w:ascii="宋体" w:hAnsi="宋体" w:cs="宋体"/>
                <w:sz w:val="24"/>
                <w:lang w:val="zh-CN"/>
              </w:rPr>
              <w:t>得</w:t>
            </w:r>
            <w:r>
              <w:rPr>
                <w:rFonts w:hint="eastAsia" w:ascii="宋体" w:hAnsi="宋体" w:cs="宋体"/>
                <w:sz w:val="24"/>
              </w:rPr>
              <w:t>3</w:t>
            </w:r>
            <w:r>
              <w:rPr>
                <w:rFonts w:hint="eastAsia" w:ascii="宋体" w:hAnsi="宋体" w:cs="宋体"/>
                <w:sz w:val="24"/>
                <w:lang w:val="zh-CN"/>
              </w:rPr>
              <w:t>分；</w:t>
            </w:r>
          </w:p>
          <w:p w14:paraId="02634676">
            <w:pPr>
              <w:tabs>
                <w:tab w:val="left" w:pos="840"/>
                <w:tab w:val="left" w:pos="1050"/>
              </w:tabs>
              <w:adjustRightInd w:val="0"/>
              <w:snapToGrid w:val="0"/>
              <w:spacing w:line="460" w:lineRule="exact"/>
              <w:ind w:firstLine="496"/>
              <w:jc w:val="left"/>
              <w:rPr>
                <w:rFonts w:ascii="宋体" w:hAnsi="宋体" w:cs="宋体"/>
                <w:sz w:val="24"/>
                <w:lang w:val="zh-CN"/>
              </w:rPr>
            </w:pPr>
            <w:r>
              <w:rPr>
                <w:rFonts w:hint="eastAsia" w:ascii="宋体" w:hAnsi="宋体" w:cs="宋体"/>
                <w:sz w:val="24"/>
                <w:lang w:val="zh-CN"/>
              </w:rPr>
              <w:t>未提供的此项不得分</w:t>
            </w:r>
          </w:p>
        </w:tc>
      </w:tr>
      <w:tr w14:paraId="1C8F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67"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67" w:author="黄继超" w:date="2026-09-20T07:59:51Z">
            <w:trPr>
              <w:trHeight w:val="533" w:hRule="atLeast"/>
              <w:jc w:val="center"/>
            </w:trPr>
          </w:trPrChange>
        </w:trPr>
        <w:tc>
          <w:tcPr>
            <w:tcW w:w="440" w:type="dxa"/>
            <w:noWrap/>
            <w:vAlign w:val="center"/>
            <w:tcPrChange w:id="68" w:author="黄继超" w:date="2026-09-20T07:59:51Z">
              <w:tcPr>
                <w:tcW w:w="695" w:type="dxa"/>
                <w:noWrap/>
                <w:vAlign w:val="center"/>
              </w:tcPr>
            </w:tcPrChange>
          </w:tcPr>
          <w:p w14:paraId="7802C5B6">
            <w:pPr>
              <w:widowControl/>
              <w:spacing w:line="400" w:lineRule="exact"/>
              <w:ind w:firstLine="0"/>
              <w:jc w:val="both"/>
              <w:rPr>
                <w:rFonts w:ascii="宋体" w:hAnsi="宋体"/>
                <w:color w:val="000000"/>
                <w:sz w:val="24"/>
              </w:rPr>
              <w:pPrChange w:id="69" w:author="黄继超" w:date="2026-09-20T07:58:41Z">
                <w:pPr>
                  <w:widowControl/>
                  <w:spacing w:line="400" w:lineRule="exact"/>
                  <w:ind w:firstLine="496"/>
                  <w:jc w:val="center"/>
                </w:pPr>
              </w:pPrChange>
            </w:pPr>
            <w:r>
              <w:rPr>
                <w:rFonts w:hint="eastAsia" w:ascii="宋体" w:hAnsi="宋体"/>
                <w:color w:val="000000"/>
                <w:sz w:val="24"/>
              </w:rPr>
              <w:t>9</w:t>
            </w:r>
          </w:p>
        </w:tc>
        <w:tc>
          <w:tcPr>
            <w:tcW w:w="1183" w:type="dxa"/>
            <w:noWrap/>
            <w:vAlign w:val="center"/>
            <w:tcPrChange w:id="70" w:author="黄继超" w:date="2026-09-20T07:59:51Z">
              <w:tcPr>
                <w:tcW w:w="1884" w:type="dxa"/>
                <w:noWrap/>
                <w:vAlign w:val="center"/>
              </w:tcPr>
            </w:tcPrChange>
          </w:tcPr>
          <w:p w14:paraId="6F892901">
            <w:pPr>
              <w:widowControl/>
              <w:spacing w:line="400" w:lineRule="exact"/>
              <w:ind w:firstLine="0"/>
              <w:jc w:val="both"/>
              <w:rPr>
                <w:rFonts w:ascii="宋体" w:hAnsi="宋体" w:cs="宋体"/>
                <w:sz w:val="24"/>
              </w:rPr>
              <w:pPrChange w:id="71" w:author="黄继超" w:date="2026-09-20T07:59:11Z">
                <w:pPr>
                  <w:widowControl/>
                  <w:spacing w:line="400" w:lineRule="exact"/>
                  <w:ind w:firstLine="496"/>
                  <w:jc w:val="center"/>
                </w:pPr>
              </w:pPrChange>
            </w:pPr>
            <w:r>
              <w:rPr>
                <w:rFonts w:hint="eastAsia" w:ascii="宋体" w:hAnsi="宋体" w:cs="宋体"/>
                <w:sz w:val="24"/>
              </w:rPr>
              <w:t>安全文明施工及环境保护措施（8分）</w:t>
            </w:r>
          </w:p>
        </w:tc>
        <w:tc>
          <w:tcPr>
            <w:tcW w:w="7554" w:type="dxa"/>
            <w:vAlign w:val="center"/>
            <w:tcPrChange w:id="72" w:author="黄继超" w:date="2026-09-20T07:59:51Z">
              <w:tcPr>
                <w:tcW w:w="7199" w:type="dxa"/>
                <w:vAlign w:val="center"/>
              </w:tcPr>
            </w:tcPrChange>
          </w:tcPr>
          <w:p w14:paraId="315222C0">
            <w:pPr>
              <w:adjustRightInd w:val="0"/>
              <w:spacing w:line="360" w:lineRule="auto"/>
              <w:ind w:firstLine="496"/>
              <w:rPr>
                <w:rFonts w:ascii="宋体" w:hAnsi="宋体" w:cs="宋体"/>
                <w:sz w:val="24"/>
                <w:lang w:val="zh-CN"/>
              </w:rPr>
            </w:pPr>
            <w:r>
              <w:rPr>
                <w:rFonts w:hint="eastAsia" w:ascii="宋体" w:hAnsi="宋体" w:cs="宋体"/>
                <w:sz w:val="24"/>
                <w:lang w:val="zh-CN"/>
              </w:rPr>
              <w:t>安全文明施工及环境保护措施科学合理，问题沟通和解决机制简单有效，对项目安全、环保等风险进行分析，给出应对措施，操作性强的得</w:t>
            </w:r>
            <w:r>
              <w:rPr>
                <w:rFonts w:hint="eastAsia" w:ascii="宋体" w:hAnsi="宋体" w:cs="宋体"/>
                <w:sz w:val="24"/>
              </w:rPr>
              <w:t>8</w:t>
            </w:r>
            <w:r>
              <w:rPr>
                <w:rFonts w:hint="eastAsia" w:ascii="宋体" w:hAnsi="宋体" w:cs="宋体"/>
                <w:sz w:val="24"/>
                <w:lang w:val="zh-CN"/>
              </w:rPr>
              <w:t>分；</w:t>
            </w:r>
          </w:p>
          <w:p w14:paraId="49944812">
            <w:pPr>
              <w:adjustRightInd w:val="0"/>
              <w:spacing w:line="360" w:lineRule="auto"/>
              <w:ind w:firstLine="496"/>
              <w:rPr>
                <w:rFonts w:ascii="宋体" w:hAnsi="宋体" w:cs="宋体"/>
                <w:sz w:val="24"/>
                <w:lang w:val="zh-CN"/>
              </w:rPr>
            </w:pPr>
            <w:r>
              <w:rPr>
                <w:rFonts w:hint="eastAsia" w:ascii="宋体" w:hAnsi="宋体" w:cs="宋体"/>
                <w:sz w:val="24"/>
                <w:lang w:val="zh-CN"/>
              </w:rPr>
              <w:t>安全文明施工及环境保护措施较合理、操作性较强、考虑较周全、能满足项目实施需要的的得</w:t>
            </w:r>
            <w:r>
              <w:rPr>
                <w:rFonts w:hint="eastAsia" w:ascii="宋体" w:hAnsi="宋体" w:cs="宋体"/>
                <w:sz w:val="24"/>
              </w:rPr>
              <w:t>6</w:t>
            </w:r>
            <w:r>
              <w:rPr>
                <w:rFonts w:hint="eastAsia" w:ascii="宋体" w:hAnsi="宋体" w:cs="宋体"/>
                <w:sz w:val="24"/>
                <w:lang w:val="zh-CN"/>
              </w:rPr>
              <w:t>分；</w:t>
            </w:r>
          </w:p>
          <w:p w14:paraId="34DF0CA8">
            <w:pPr>
              <w:adjustRightInd w:val="0"/>
              <w:spacing w:line="360" w:lineRule="auto"/>
              <w:ind w:firstLine="496"/>
              <w:rPr>
                <w:rFonts w:ascii="宋体" w:hAnsi="宋体" w:cs="宋体"/>
                <w:sz w:val="24"/>
                <w:lang w:val="zh-CN"/>
              </w:rPr>
            </w:pPr>
            <w:r>
              <w:rPr>
                <w:rFonts w:hint="eastAsia" w:ascii="宋体" w:hAnsi="宋体" w:cs="宋体"/>
                <w:sz w:val="24"/>
                <w:lang w:val="zh-CN"/>
              </w:rPr>
              <w:t>安全文明施工及环境保护措施</w:t>
            </w:r>
            <w:r>
              <w:rPr>
                <w:rFonts w:hint="eastAsia" w:ascii="宋体" w:hAnsi="宋体" w:cs="宋体"/>
                <w:sz w:val="24"/>
              </w:rPr>
              <w:t>简单，基本能满足项目实施需要的</w:t>
            </w:r>
            <w:r>
              <w:rPr>
                <w:rFonts w:hint="eastAsia" w:ascii="宋体" w:hAnsi="宋体" w:cs="宋体"/>
                <w:sz w:val="24"/>
                <w:lang w:val="zh-CN"/>
              </w:rPr>
              <w:t>得</w:t>
            </w:r>
            <w:r>
              <w:rPr>
                <w:rFonts w:hint="eastAsia" w:ascii="宋体" w:hAnsi="宋体" w:cs="宋体"/>
                <w:sz w:val="24"/>
              </w:rPr>
              <w:t>4</w:t>
            </w:r>
            <w:r>
              <w:rPr>
                <w:rFonts w:hint="eastAsia" w:ascii="宋体" w:hAnsi="宋体" w:cs="宋体"/>
                <w:sz w:val="24"/>
                <w:lang w:val="zh-CN"/>
              </w:rPr>
              <w:t>分；</w:t>
            </w:r>
          </w:p>
          <w:p w14:paraId="576117B5">
            <w:pPr>
              <w:adjustRightInd w:val="0"/>
              <w:spacing w:line="360" w:lineRule="auto"/>
              <w:ind w:firstLine="496"/>
              <w:rPr>
                <w:rFonts w:ascii="宋体" w:hAnsi="宋体" w:cs="宋体"/>
                <w:sz w:val="24"/>
                <w:lang w:val="zh-CN"/>
              </w:rPr>
            </w:pPr>
            <w:r>
              <w:rPr>
                <w:rFonts w:hint="eastAsia" w:ascii="宋体" w:hAnsi="宋体" w:cs="宋体"/>
                <w:sz w:val="24"/>
                <w:lang w:val="zh-CN"/>
              </w:rPr>
              <w:t>安全文明施工及环境保护措施差</w:t>
            </w:r>
            <w:r>
              <w:rPr>
                <w:rFonts w:hint="eastAsia" w:ascii="宋体" w:hAnsi="宋体" w:cs="宋体"/>
                <w:sz w:val="24"/>
              </w:rPr>
              <w:t>的</w:t>
            </w:r>
            <w:r>
              <w:rPr>
                <w:rFonts w:hint="eastAsia" w:ascii="宋体" w:hAnsi="宋体" w:cs="宋体"/>
                <w:sz w:val="24"/>
                <w:lang w:val="zh-CN"/>
              </w:rPr>
              <w:t>得</w:t>
            </w:r>
            <w:r>
              <w:rPr>
                <w:rFonts w:hint="eastAsia" w:ascii="宋体" w:hAnsi="宋体" w:cs="宋体"/>
                <w:sz w:val="24"/>
              </w:rPr>
              <w:t>2</w:t>
            </w:r>
            <w:r>
              <w:rPr>
                <w:rFonts w:hint="eastAsia" w:ascii="宋体" w:hAnsi="宋体" w:cs="宋体"/>
                <w:sz w:val="24"/>
                <w:lang w:val="zh-CN"/>
              </w:rPr>
              <w:t>分；</w:t>
            </w:r>
          </w:p>
          <w:p w14:paraId="259947F6">
            <w:pPr>
              <w:adjustRightInd w:val="0"/>
              <w:spacing w:line="360" w:lineRule="auto"/>
              <w:ind w:firstLine="496"/>
              <w:rPr>
                <w:rFonts w:ascii="宋体" w:hAnsi="宋体" w:cs="宋体"/>
                <w:sz w:val="24"/>
                <w:lang w:val="zh-CN"/>
              </w:rPr>
            </w:pPr>
            <w:r>
              <w:rPr>
                <w:rFonts w:hint="eastAsia" w:ascii="宋体" w:hAnsi="宋体" w:cs="宋体"/>
                <w:sz w:val="24"/>
                <w:lang w:val="zh-CN"/>
              </w:rPr>
              <w:t>未提供安全文明施工及环境保护措施的此项不得分。</w:t>
            </w:r>
          </w:p>
        </w:tc>
      </w:tr>
      <w:tr w14:paraId="015B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73" w:author="黄继超" w:date="2026-09-20T07:59:51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533" w:hRule="atLeast"/>
          <w:jc w:val="center"/>
          <w:trPrChange w:id="73" w:author="黄继超" w:date="2026-09-20T07:59:51Z">
            <w:trPr>
              <w:trHeight w:val="533" w:hRule="atLeast"/>
              <w:jc w:val="center"/>
            </w:trPr>
          </w:trPrChange>
        </w:trPr>
        <w:tc>
          <w:tcPr>
            <w:tcW w:w="440" w:type="dxa"/>
            <w:noWrap/>
            <w:vAlign w:val="center"/>
            <w:tcPrChange w:id="74" w:author="黄继超" w:date="2026-09-20T07:59:51Z">
              <w:tcPr>
                <w:tcW w:w="695" w:type="dxa"/>
                <w:noWrap/>
                <w:vAlign w:val="center"/>
              </w:tcPr>
            </w:tcPrChange>
          </w:tcPr>
          <w:p w14:paraId="5475F938">
            <w:pPr>
              <w:widowControl/>
              <w:spacing w:line="400" w:lineRule="exact"/>
              <w:ind w:firstLine="0"/>
              <w:jc w:val="both"/>
              <w:rPr>
                <w:rFonts w:ascii="宋体" w:hAnsi="宋体"/>
                <w:color w:val="000000"/>
                <w:sz w:val="24"/>
              </w:rPr>
              <w:pPrChange w:id="75" w:author="黄继超" w:date="2026-09-20T07:58:44Z">
                <w:pPr>
                  <w:widowControl/>
                  <w:spacing w:line="400" w:lineRule="exact"/>
                  <w:ind w:firstLine="496"/>
                  <w:jc w:val="center"/>
                </w:pPr>
              </w:pPrChange>
            </w:pPr>
            <w:r>
              <w:rPr>
                <w:rFonts w:hint="eastAsia" w:ascii="宋体" w:hAnsi="宋体"/>
                <w:color w:val="000000"/>
                <w:sz w:val="24"/>
              </w:rPr>
              <w:t>10</w:t>
            </w:r>
          </w:p>
        </w:tc>
        <w:tc>
          <w:tcPr>
            <w:tcW w:w="1183" w:type="dxa"/>
            <w:noWrap/>
            <w:vAlign w:val="center"/>
            <w:tcPrChange w:id="76" w:author="黄继超" w:date="2026-09-20T07:59:51Z">
              <w:tcPr>
                <w:tcW w:w="1884" w:type="dxa"/>
                <w:noWrap/>
                <w:vAlign w:val="center"/>
              </w:tcPr>
            </w:tcPrChange>
          </w:tcPr>
          <w:p w14:paraId="11BBF72A">
            <w:pPr>
              <w:widowControl/>
              <w:spacing w:line="400" w:lineRule="exact"/>
              <w:ind w:firstLine="0"/>
              <w:jc w:val="both"/>
              <w:rPr>
                <w:rFonts w:ascii="宋体" w:hAnsi="宋体" w:cs="宋体"/>
                <w:sz w:val="24"/>
              </w:rPr>
              <w:pPrChange w:id="77" w:author="黄继超" w:date="2026-09-20T07:59:13Z">
                <w:pPr>
                  <w:widowControl/>
                  <w:spacing w:line="400" w:lineRule="exact"/>
                  <w:ind w:firstLine="496"/>
                  <w:jc w:val="center"/>
                </w:pPr>
              </w:pPrChange>
            </w:pPr>
            <w:r>
              <w:rPr>
                <w:rFonts w:hint="eastAsia" w:ascii="宋体" w:hAnsi="宋体" w:cs="宋体"/>
                <w:sz w:val="24"/>
              </w:rPr>
              <w:t>劳动力、机械设备和材料投入计划（8分）</w:t>
            </w:r>
          </w:p>
        </w:tc>
        <w:tc>
          <w:tcPr>
            <w:tcW w:w="7554" w:type="dxa"/>
            <w:vAlign w:val="center"/>
            <w:tcPrChange w:id="78" w:author="黄继超" w:date="2026-09-20T07:59:51Z">
              <w:tcPr>
                <w:tcW w:w="7199" w:type="dxa"/>
                <w:vAlign w:val="center"/>
              </w:tcPr>
            </w:tcPrChange>
          </w:tcPr>
          <w:p w14:paraId="4BA8F6ED">
            <w:pPr>
              <w:adjustRightInd w:val="0"/>
              <w:spacing w:line="360" w:lineRule="auto"/>
              <w:ind w:firstLine="496"/>
              <w:rPr>
                <w:rFonts w:ascii="宋体" w:hAnsi="宋体" w:cs="宋体"/>
                <w:sz w:val="24"/>
                <w:lang w:val="zh-CN"/>
              </w:rPr>
            </w:pPr>
            <w:r>
              <w:rPr>
                <w:rFonts w:hint="eastAsia" w:ascii="宋体" w:hAnsi="宋体" w:cs="宋体"/>
                <w:sz w:val="24"/>
                <w:lang w:val="zh-CN"/>
              </w:rPr>
              <w:t>根据响应供应商对劳动力、机械设备和材料</w:t>
            </w:r>
            <w:r>
              <w:rPr>
                <w:rFonts w:hint="eastAsia" w:ascii="宋体" w:hAnsi="宋体" w:cs="宋体"/>
                <w:sz w:val="24"/>
              </w:rPr>
              <w:t>投入</w:t>
            </w:r>
            <w:r>
              <w:rPr>
                <w:rFonts w:hint="eastAsia" w:ascii="宋体" w:hAnsi="宋体" w:cs="宋体"/>
                <w:sz w:val="24"/>
                <w:lang w:val="zh-CN"/>
              </w:rPr>
              <w:t>情况进行评分。</w:t>
            </w:r>
            <w:r>
              <w:rPr>
                <w:rFonts w:hint="eastAsia" w:ascii="宋体" w:hAnsi="宋体" w:cs="宋体"/>
                <w:sz w:val="24"/>
              </w:rPr>
              <w:t>计划</w:t>
            </w:r>
            <w:r>
              <w:rPr>
                <w:rFonts w:hint="eastAsia" w:ascii="宋体" w:hAnsi="宋体" w:cs="宋体"/>
                <w:sz w:val="24"/>
                <w:lang w:val="zh-CN"/>
              </w:rPr>
              <w:t>详细具体、设备设施配置齐全</w:t>
            </w:r>
            <w:r>
              <w:rPr>
                <w:rFonts w:hint="eastAsia" w:ascii="宋体" w:hAnsi="宋体" w:cs="宋体"/>
                <w:sz w:val="24"/>
              </w:rPr>
              <w:t>的</w:t>
            </w:r>
            <w:r>
              <w:rPr>
                <w:rFonts w:hint="eastAsia" w:ascii="宋体" w:hAnsi="宋体" w:cs="宋体"/>
                <w:sz w:val="24"/>
                <w:lang w:val="zh-CN"/>
              </w:rPr>
              <w:t>得</w:t>
            </w:r>
            <w:r>
              <w:rPr>
                <w:rFonts w:hint="eastAsia" w:ascii="宋体" w:hAnsi="宋体" w:cs="宋体"/>
                <w:sz w:val="24"/>
              </w:rPr>
              <w:t>8</w:t>
            </w:r>
            <w:r>
              <w:rPr>
                <w:rFonts w:hint="eastAsia" w:ascii="宋体" w:hAnsi="宋体" w:cs="宋体"/>
                <w:sz w:val="24"/>
                <w:lang w:val="zh-CN"/>
              </w:rPr>
              <w:t>分；</w:t>
            </w:r>
          </w:p>
          <w:p w14:paraId="1996C7EC">
            <w:pPr>
              <w:adjustRightInd w:val="0"/>
              <w:spacing w:line="360" w:lineRule="auto"/>
              <w:ind w:firstLine="496"/>
              <w:rPr>
                <w:rFonts w:ascii="宋体" w:hAnsi="宋体" w:cs="宋体"/>
                <w:sz w:val="24"/>
                <w:lang w:val="zh-CN"/>
              </w:rPr>
            </w:pPr>
            <w:r>
              <w:rPr>
                <w:rFonts w:hint="eastAsia" w:ascii="宋体" w:hAnsi="宋体" w:cs="宋体"/>
                <w:sz w:val="24"/>
              </w:rPr>
              <w:t>计划</w:t>
            </w:r>
            <w:r>
              <w:rPr>
                <w:rFonts w:hint="eastAsia" w:ascii="宋体" w:hAnsi="宋体" w:cs="宋体"/>
                <w:sz w:val="24"/>
                <w:lang w:val="zh-CN"/>
              </w:rPr>
              <w:t>详细具体、设备设施配置较齐全的得</w:t>
            </w:r>
            <w:r>
              <w:rPr>
                <w:rFonts w:hint="eastAsia" w:ascii="宋体" w:hAnsi="宋体" w:cs="宋体"/>
                <w:sz w:val="24"/>
              </w:rPr>
              <w:t>6</w:t>
            </w:r>
            <w:r>
              <w:rPr>
                <w:rFonts w:hint="eastAsia" w:ascii="宋体" w:hAnsi="宋体" w:cs="宋体"/>
                <w:sz w:val="24"/>
                <w:lang w:val="zh-CN"/>
              </w:rPr>
              <w:t>分；</w:t>
            </w:r>
          </w:p>
          <w:p w14:paraId="38CA6662">
            <w:pPr>
              <w:adjustRightInd w:val="0"/>
              <w:spacing w:line="360" w:lineRule="auto"/>
              <w:ind w:firstLine="496"/>
              <w:rPr>
                <w:rFonts w:ascii="宋体" w:hAnsi="宋体" w:cs="宋体"/>
                <w:sz w:val="24"/>
                <w:lang w:val="zh-CN"/>
              </w:rPr>
            </w:pPr>
            <w:r>
              <w:rPr>
                <w:rFonts w:hint="eastAsia" w:ascii="宋体" w:hAnsi="宋体" w:cs="宋体"/>
                <w:sz w:val="24"/>
              </w:rPr>
              <w:t>计划</w:t>
            </w:r>
            <w:r>
              <w:rPr>
                <w:rFonts w:hint="eastAsia" w:ascii="宋体" w:hAnsi="宋体" w:cs="宋体"/>
                <w:sz w:val="24"/>
                <w:lang w:val="zh-CN"/>
              </w:rPr>
              <w:t>基本全面、设备设施配置基本齐全的得</w:t>
            </w:r>
            <w:r>
              <w:rPr>
                <w:rFonts w:hint="eastAsia" w:ascii="宋体" w:hAnsi="宋体" w:cs="宋体"/>
                <w:sz w:val="24"/>
              </w:rPr>
              <w:t>4</w:t>
            </w:r>
            <w:r>
              <w:rPr>
                <w:rFonts w:hint="eastAsia" w:ascii="宋体" w:hAnsi="宋体" w:cs="宋体"/>
                <w:sz w:val="24"/>
                <w:lang w:val="zh-CN"/>
              </w:rPr>
              <w:t>分；</w:t>
            </w:r>
          </w:p>
          <w:p w14:paraId="757CD9DA">
            <w:pPr>
              <w:adjustRightInd w:val="0"/>
              <w:spacing w:line="360" w:lineRule="auto"/>
              <w:ind w:firstLine="496"/>
              <w:rPr>
                <w:rFonts w:ascii="宋体" w:hAnsi="宋体" w:cs="宋体"/>
                <w:sz w:val="24"/>
                <w:lang w:val="zh-CN"/>
              </w:rPr>
            </w:pPr>
            <w:r>
              <w:rPr>
                <w:rFonts w:hint="eastAsia" w:ascii="宋体" w:hAnsi="宋体" w:cs="宋体"/>
                <w:sz w:val="24"/>
              </w:rPr>
              <w:t>计划不</w:t>
            </w:r>
            <w:r>
              <w:rPr>
                <w:rFonts w:hint="eastAsia" w:ascii="宋体" w:hAnsi="宋体" w:cs="宋体"/>
                <w:sz w:val="24"/>
                <w:lang w:val="zh-CN"/>
              </w:rPr>
              <w:t>详细具体、设备设施配置不齐全的得</w:t>
            </w:r>
            <w:r>
              <w:rPr>
                <w:rFonts w:hint="eastAsia" w:ascii="宋体" w:hAnsi="宋体" w:cs="宋体"/>
                <w:sz w:val="24"/>
              </w:rPr>
              <w:t>2</w:t>
            </w:r>
            <w:r>
              <w:rPr>
                <w:rFonts w:hint="eastAsia" w:ascii="宋体" w:hAnsi="宋体" w:cs="宋体"/>
                <w:sz w:val="24"/>
                <w:lang w:val="zh-CN"/>
              </w:rPr>
              <w:t>分；</w:t>
            </w:r>
          </w:p>
          <w:p w14:paraId="63766004">
            <w:pPr>
              <w:adjustRightInd w:val="0"/>
              <w:spacing w:line="360" w:lineRule="auto"/>
              <w:ind w:firstLine="496"/>
              <w:rPr>
                <w:rFonts w:ascii="宋体" w:hAnsi="宋体" w:cs="宋体"/>
                <w:sz w:val="24"/>
                <w:lang w:val="zh-CN"/>
              </w:rPr>
            </w:pPr>
            <w:r>
              <w:rPr>
                <w:rFonts w:hint="eastAsia" w:ascii="宋体" w:hAnsi="宋体" w:cs="宋体"/>
                <w:sz w:val="24"/>
                <w:lang w:val="zh-CN"/>
              </w:rPr>
              <w:t>未提供</w:t>
            </w:r>
            <w:r>
              <w:rPr>
                <w:rFonts w:hint="eastAsia" w:ascii="宋体" w:hAnsi="宋体" w:cs="宋体"/>
                <w:sz w:val="24"/>
              </w:rPr>
              <w:t>计划</w:t>
            </w:r>
            <w:r>
              <w:rPr>
                <w:rFonts w:hint="eastAsia" w:ascii="宋体" w:hAnsi="宋体" w:cs="宋体"/>
                <w:sz w:val="24"/>
                <w:lang w:val="zh-CN"/>
              </w:rPr>
              <w:t>的此项不得分</w:t>
            </w:r>
          </w:p>
        </w:tc>
      </w:tr>
    </w:tbl>
    <w:p w14:paraId="1A1985CE">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响应文件无相应评分内容时，该项目为零分。投标单位如对磋商文件提出的合理要求不作出相应承诺或对招标单位提出不合理要求的不予得标。每项评分的具体内容和方法由评委集体讨论，评委独立评分。所有评委打分的平均值为各供应商最终得分。最终得分最高者将为推荐中标候选人。评分办法及评分细则的解释权属采购人。未列入本评分细则的其他条件不作为评分内容。</w:t>
      </w:r>
    </w:p>
    <w:p w14:paraId="431278CB">
      <w:pPr>
        <w:adjustRightInd w:val="0"/>
        <w:spacing w:line="360" w:lineRule="auto"/>
        <w:ind w:firstLine="482" w:firstLineChars="200"/>
        <w:rPr>
          <w:rFonts w:ascii="宋体" w:hAnsi="宋体" w:cs="宋体"/>
          <w:b/>
          <w:bCs/>
          <w:sz w:val="24"/>
        </w:rPr>
      </w:pPr>
      <w:r>
        <w:rPr>
          <w:rFonts w:hint="eastAsia" w:ascii="宋体" w:hAnsi="宋体" w:cs="宋体"/>
          <w:b/>
          <w:bCs/>
          <w:sz w:val="24"/>
        </w:rPr>
        <w:t>注：凡涉及到证明文件均需加盖公章</w:t>
      </w:r>
    </w:p>
    <w:p w14:paraId="33C817DB">
      <w:pPr>
        <w:adjustRightInd w:val="0"/>
        <w:spacing w:line="360" w:lineRule="auto"/>
        <w:ind w:firstLine="496"/>
        <w:outlineLvl w:val="0"/>
        <w:rPr>
          <w:rFonts w:ascii="宋体" w:hAnsi="宋体" w:cs="宋体"/>
          <w:sz w:val="24"/>
        </w:rPr>
      </w:pPr>
      <w:r>
        <w:rPr>
          <w:rFonts w:hint="eastAsia" w:ascii="宋体" w:hAnsi="宋体" w:cs="宋体"/>
          <w:sz w:val="24"/>
        </w:rPr>
        <w:t>（九） 磋商程序、方法和标准：</w:t>
      </w:r>
    </w:p>
    <w:p w14:paraId="701D2FA9">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磋商小组根据采购文件规定的评标方法和评标标准进行评审，按采购文件的要求在选定3家成交候选单位中，确定成交供应商。</w:t>
      </w:r>
      <w:r>
        <w:rPr>
          <w:rFonts w:hint="eastAsia" w:ascii="宋体" w:hAnsi="宋体" w:cs="宋体"/>
          <w:sz w:val="24"/>
          <w:szCs w:val="28"/>
        </w:rPr>
        <w:t>将在校园网发布中标公告。招投标中心和磋商小组对未中标原因不做解释。如有质疑，</w:t>
      </w:r>
      <w:r>
        <w:rPr>
          <w:rFonts w:hint="eastAsia" w:ascii="宋体" w:hAnsi="宋体" w:cs="宋体"/>
          <w:bCs/>
          <w:sz w:val="24"/>
        </w:rPr>
        <w:t>按《中华人民共和国政府采购法》、《政府采购竞争性磋商采购方式管理暂行办法》（财库〔2014〕214号）等有关法规处理。</w:t>
      </w:r>
      <w:r>
        <w:rPr>
          <w:rFonts w:hint="eastAsia" w:ascii="宋体" w:hAnsi="宋体" w:cs="宋体"/>
          <w:sz w:val="24"/>
          <w:szCs w:val="28"/>
        </w:rPr>
        <w:t>等有关法规处理。</w:t>
      </w:r>
    </w:p>
    <w:p w14:paraId="197F1ABF">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磋商、评审及确定成交供应商</w:t>
      </w:r>
      <w:r>
        <w:rPr>
          <w:rFonts w:hint="eastAsia" w:ascii="宋体" w:hAnsi="宋体" w:cs="宋体"/>
          <w:sz w:val="24"/>
          <w:szCs w:val="28"/>
        </w:rPr>
        <w:t>的整个过程均由招标人相关部门监督。</w:t>
      </w:r>
    </w:p>
    <w:p w14:paraId="0F1205F7">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在发布成交公告的同时， 将向成交供应商发出成交通知书</w:t>
      </w:r>
      <w:r>
        <w:rPr>
          <w:rFonts w:hint="eastAsia" w:ascii="宋体" w:hAnsi="宋体" w:cs="宋体"/>
          <w:sz w:val="24"/>
          <w:szCs w:val="28"/>
        </w:rPr>
        <w:t>。</w:t>
      </w:r>
    </w:p>
    <w:p w14:paraId="0462296F">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．所有响应文件全部留存，均不退回。</w:t>
      </w:r>
    </w:p>
    <w:p w14:paraId="41463603">
      <w:pPr>
        <w:adjustRightInd w:val="0"/>
        <w:spacing w:line="360" w:lineRule="auto"/>
        <w:ind w:firstLine="496"/>
        <w:outlineLvl w:val="0"/>
        <w:rPr>
          <w:rFonts w:ascii="宋体" w:hAnsi="宋体" w:cs="宋体"/>
          <w:sz w:val="24"/>
        </w:rPr>
      </w:pPr>
      <w:r>
        <w:rPr>
          <w:rFonts w:hint="eastAsia" w:ascii="宋体" w:hAnsi="宋体" w:cs="宋体"/>
          <w:sz w:val="24"/>
        </w:rPr>
        <w:t>（十） 磋商程序、方法和标准：</w:t>
      </w:r>
    </w:p>
    <w:p w14:paraId="3B36BA76">
      <w:pPr>
        <w:tabs>
          <w:tab w:val="left" w:pos="525"/>
          <w:tab w:val="left" w:pos="552"/>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在招标采购中，出现下列情况之一的，应予废标：</w:t>
      </w:r>
    </w:p>
    <w:p w14:paraId="517CC018">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．出现影响采购公正的违法、违规行为；</w:t>
      </w:r>
    </w:p>
    <w:p w14:paraId="04CB383D">
      <w:pPr>
        <w:tabs>
          <w:tab w:val="left" w:pos="51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．投标人的报价均超过采购预算，招标人不能支付的；因重大变故，采购任务取消。</w:t>
      </w:r>
    </w:p>
    <w:p w14:paraId="7FBE31C3">
      <w:pPr>
        <w:adjustRightInd w:val="0"/>
        <w:spacing w:line="360" w:lineRule="auto"/>
        <w:ind w:firstLine="496"/>
        <w:outlineLvl w:val="0"/>
        <w:rPr>
          <w:rFonts w:ascii="宋体" w:hAnsi="宋体" w:cs="宋体"/>
          <w:sz w:val="24"/>
        </w:rPr>
      </w:pPr>
      <w:r>
        <w:rPr>
          <w:rFonts w:hint="eastAsia" w:ascii="宋体" w:hAnsi="宋体" w:cs="宋体"/>
          <w:sz w:val="24"/>
        </w:rPr>
        <w:t>（十一） 成交无效确认：</w:t>
      </w:r>
    </w:p>
    <w:p w14:paraId="63697489">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．提供虚假材料谋取中标的；</w:t>
      </w:r>
    </w:p>
    <w:p w14:paraId="2153A12B">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．采取不正当手段诋毁、排挤其他供应商的；</w:t>
      </w:r>
    </w:p>
    <w:p w14:paraId="20C0D79B">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．与采购人、其他供应商恶意串通的；</w:t>
      </w:r>
    </w:p>
    <w:p w14:paraId="774C196D">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．向采购人行贿或者提供其他不正当利益的；</w:t>
      </w:r>
    </w:p>
    <w:p w14:paraId="2E39DFD4">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5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5</w:t>
      </w:r>
      <w:r>
        <w:rPr>
          <w:rFonts w:ascii="宋体" w:hAnsi="宋体" w:cs="宋体"/>
          <w:sz w:val="24"/>
          <w:szCs w:val="28"/>
        </w:rPr>
        <w:fldChar w:fldCharType="end"/>
      </w:r>
      <w:r>
        <w:rPr>
          <w:rFonts w:hint="eastAsia" w:ascii="宋体" w:hAnsi="宋体" w:cs="宋体"/>
          <w:sz w:val="24"/>
          <w:szCs w:val="28"/>
        </w:rPr>
        <w:t>．在采购过程中与采购儿女进行协商谈判、不按照磋商文件和成交供应商的响应文件订立合同，或者与采购人另行订立背离合同实质性内容的协议的；</w:t>
      </w:r>
    </w:p>
    <w:p w14:paraId="4618106E">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6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6</w:t>
      </w:r>
      <w:r>
        <w:rPr>
          <w:rFonts w:ascii="宋体" w:hAnsi="宋体" w:cs="宋体"/>
          <w:sz w:val="24"/>
          <w:szCs w:val="28"/>
        </w:rPr>
        <w:fldChar w:fldCharType="end"/>
      </w:r>
      <w:r>
        <w:rPr>
          <w:rFonts w:hint="eastAsia" w:ascii="宋体" w:hAnsi="宋体" w:cs="宋体"/>
          <w:sz w:val="24"/>
          <w:szCs w:val="28"/>
        </w:rPr>
        <w:t>．拒绝有关部门监督检查或者提供虚假情况的。</w:t>
      </w:r>
    </w:p>
    <w:p w14:paraId="1EDE1A3F">
      <w:pPr>
        <w:adjustRightInd w:val="0"/>
        <w:spacing w:line="360" w:lineRule="auto"/>
        <w:ind w:firstLine="496"/>
        <w:outlineLvl w:val="0"/>
        <w:rPr>
          <w:rFonts w:ascii="宋体" w:hAnsi="宋体" w:cs="宋体"/>
          <w:sz w:val="24"/>
        </w:rPr>
      </w:pPr>
      <w:r>
        <w:rPr>
          <w:rFonts w:hint="eastAsia" w:ascii="宋体" w:hAnsi="宋体" w:cs="宋体"/>
          <w:sz w:val="24"/>
        </w:rPr>
        <w:t xml:space="preserve">（十二） </w:t>
      </w:r>
      <w:r>
        <w:rPr>
          <w:rFonts w:hint="eastAsia" w:ascii="宋体" w:hAnsi="宋体" w:cs="宋体"/>
          <w:bCs/>
          <w:sz w:val="24"/>
        </w:rPr>
        <w:t>签订</w:t>
      </w:r>
      <w:r>
        <w:rPr>
          <w:rFonts w:hint="eastAsia" w:ascii="宋体" w:hAnsi="宋体" w:cs="宋体"/>
          <w:sz w:val="24"/>
        </w:rPr>
        <w:t>、履行</w:t>
      </w:r>
      <w:r>
        <w:rPr>
          <w:rFonts w:hint="eastAsia" w:ascii="宋体" w:hAnsi="宋体" w:cs="宋体"/>
          <w:bCs/>
          <w:sz w:val="24"/>
        </w:rPr>
        <w:t>合同：</w:t>
      </w:r>
    </w:p>
    <w:p w14:paraId="036A4A4B">
      <w:pPr>
        <w:tabs>
          <w:tab w:val="left" w:pos="525"/>
          <w:tab w:val="left" w:pos="570"/>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采购人</w:t>
      </w:r>
      <w:r>
        <w:rPr>
          <w:rFonts w:ascii="宋体" w:hAnsi="宋体" w:cs="宋体"/>
          <w:sz w:val="24"/>
          <w:szCs w:val="28"/>
        </w:rPr>
        <w:t>应当自中标通知书发出之日起三十日内，按照磋商文件和</w:t>
      </w:r>
      <w:r>
        <w:rPr>
          <w:rFonts w:hint="eastAsia" w:ascii="宋体" w:hAnsi="宋体" w:cs="宋体"/>
          <w:sz w:val="24"/>
          <w:szCs w:val="28"/>
        </w:rPr>
        <w:t>成交供应商</w:t>
      </w:r>
      <w:r>
        <w:rPr>
          <w:rFonts w:ascii="宋体" w:hAnsi="宋体" w:cs="宋体"/>
          <w:sz w:val="24"/>
          <w:szCs w:val="28"/>
        </w:rPr>
        <w:t>响应文件的约定，与</w:t>
      </w:r>
      <w:r>
        <w:rPr>
          <w:rFonts w:hint="eastAsia" w:ascii="宋体" w:hAnsi="宋体" w:cs="宋体"/>
          <w:sz w:val="24"/>
          <w:szCs w:val="28"/>
        </w:rPr>
        <w:t>成交供应商</w:t>
      </w:r>
      <w:r>
        <w:rPr>
          <w:rFonts w:ascii="宋体" w:hAnsi="宋体" w:cs="宋体"/>
          <w:sz w:val="24"/>
          <w:szCs w:val="28"/>
        </w:rPr>
        <w:t>签订书面合同。所签订的合同不得对磋商文件和</w:t>
      </w:r>
      <w:r>
        <w:rPr>
          <w:rFonts w:hint="eastAsia" w:ascii="宋体" w:hAnsi="宋体" w:cs="宋体"/>
          <w:sz w:val="24"/>
          <w:szCs w:val="28"/>
        </w:rPr>
        <w:t>成交供应商</w:t>
      </w:r>
      <w:r>
        <w:rPr>
          <w:rFonts w:ascii="宋体" w:hAnsi="宋体" w:cs="宋体"/>
          <w:sz w:val="24"/>
          <w:szCs w:val="28"/>
        </w:rPr>
        <w:t>响应文件作实质性修改。</w:t>
      </w:r>
      <w:r>
        <w:rPr>
          <w:rFonts w:hint="eastAsia" w:ascii="宋体" w:hAnsi="宋体" w:cs="宋体"/>
          <w:sz w:val="24"/>
          <w:szCs w:val="28"/>
        </w:rPr>
        <w:t>采购人</w:t>
      </w:r>
      <w:r>
        <w:rPr>
          <w:rFonts w:ascii="宋体" w:hAnsi="宋体" w:cs="宋体"/>
          <w:sz w:val="24"/>
          <w:szCs w:val="28"/>
        </w:rPr>
        <w:t>不得向</w:t>
      </w:r>
      <w:r>
        <w:rPr>
          <w:rFonts w:hint="eastAsia" w:ascii="宋体" w:hAnsi="宋体" w:cs="宋体"/>
          <w:sz w:val="24"/>
          <w:szCs w:val="28"/>
        </w:rPr>
        <w:t>成交供应商</w:t>
      </w:r>
      <w:r>
        <w:rPr>
          <w:rFonts w:ascii="宋体" w:hAnsi="宋体" w:cs="宋体"/>
          <w:sz w:val="24"/>
          <w:szCs w:val="28"/>
        </w:rPr>
        <w:t>提出任何不合理的要求，作为签订合同的条件，不得与</w:t>
      </w:r>
      <w:r>
        <w:rPr>
          <w:rFonts w:hint="eastAsia" w:ascii="宋体" w:hAnsi="宋体" w:cs="宋体"/>
          <w:sz w:val="24"/>
          <w:szCs w:val="28"/>
        </w:rPr>
        <w:t>成交供应商</w:t>
      </w:r>
      <w:r>
        <w:rPr>
          <w:rFonts w:ascii="宋体" w:hAnsi="宋体" w:cs="宋体"/>
          <w:sz w:val="24"/>
          <w:szCs w:val="28"/>
        </w:rPr>
        <w:t>私下订立背离合同实质性内容的协议。</w:t>
      </w:r>
    </w:p>
    <w:p w14:paraId="06A0F4E6">
      <w:pPr>
        <w:tabs>
          <w:tab w:val="left" w:pos="525"/>
          <w:tab w:val="left" w:pos="570"/>
          <w:tab w:val="left" w:pos="1155"/>
        </w:tabs>
        <w:spacing w:line="360" w:lineRule="auto"/>
        <w:ind w:firstLine="480" w:firstLineChars="200"/>
        <w:rPr>
          <w:rFonts w:ascii="宋体" w:hAnsi="宋体" w:cs="宋体"/>
          <w:sz w:val="24"/>
          <w:szCs w:val="28"/>
        </w:rPr>
      </w:pPr>
    </w:p>
    <w:p w14:paraId="4C97C2B7">
      <w:pPr>
        <w:tabs>
          <w:tab w:val="left" w:pos="525"/>
          <w:tab w:val="left" w:pos="570"/>
          <w:tab w:val="left" w:pos="1155"/>
        </w:tabs>
        <w:spacing w:line="360" w:lineRule="auto"/>
        <w:ind w:firstLine="480" w:firstLineChars="200"/>
        <w:rPr>
          <w:rFonts w:ascii="宋体" w:hAnsi="宋体" w:cs="宋体"/>
          <w:sz w:val="24"/>
          <w:szCs w:val="28"/>
        </w:rPr>
      </w:pPr>
    </w:p>
    <w:p w14:paraId="06630B64">
      <w:pPr>
        <w:pStyle w:val="2"/>
        <w:rPr>
          <w:ins w:id="79" w:author="黄继超" w:date="2026-09-20T08:00:01Z"/>
          <w:rFonts w:ascii="宋体" w:hAnsi="宋体" w:cs="宋体"/>
          <w:sz w:val="24"/>
        </w:rPr>
      </w:pPr>
    </w:p>
    <w:p w14:paraId="5F1FA04C">
      <w:pPr>
        <w:rPr>
          <w:ins w:id="80" w:author="黄继超" w:date="2026-09-20T08:00:02Z"/>
          <w:rFonts w:ascii="宋体" w:hAnsi="宋体" w:cs="宋体"/>
          <w:sz w:val="24"/>
        </w:rPr>
      </w:pPr>
    </w:p>
    <w:p w14:paraId="3722D8D3">
      <w:pPr>
        <w:pStyle w:val="2"/>
      </w:pPr>
      <w:bookmarkStart w:id="13" w:name="_GoBack"/>
      <w:bookmarkEnd w:id="13"/>
    </w:p>
    <w:p w14:paraId="4A648A78">
      <w:pPr>
        <w:ind w:firstLine="496"/>
        <w:rPr>
          <w:rFonts w:ascii="宋体" w:hAnsi="宋体" w:cs="宋体"/>
          <w:sz w:val="24"/>
          <w:szCs w:val="28"/>
        </w:rPr>
      </w:pPr>
    </w:p>
    <w:p w14:paraId="2DDF8E9F">
      <w:pPr>
        <w:pStyle w:val="2"/>
        <w:rPr>
          <w:rFonts w:ascii="宋体" w:hAnsi="宋体" w:cs="宋体"/>
          <w:sz w:val="24"/>
        </w:rPr>
      </w:pPr>
    </w:p>
    <w:p w14:paraId="59DBEEBB">
      <w:pPr>
        <w:ind w:firstLine="496"/>
        <w:rPr>
          <w:rFonts w:ascii="宋体" w:hAnsi="宋体" w:cs="宋体"/>
          <w:sz w:val="24"/>
          <w:szCs w:val="28"/>
        </w:rPr>
      </w:pPr>
    </w:p>
    <w:p w14:paraId="7AF23A6C">
      <w:pPr>
        <w:pStyle w:val="2"/>
        <w:rPr>
          <w:rFonts w:ascii="宋体" w:hAnsi="宋体" w:cs="宋体"/>
          <w:sz w:val="24"/>
        </w:rPr>
      </w:pPr>
    </w:p>
    <w:p w14:paraId="0C4BDF06">
      <w:pPr>
        <w:ind w:firstLine="496"/>
        <w:rPr>
          <w:rFonts w:ascii="宋体" w:hAnsi="宋体" w:cs="宋体"/>
          <w:sz w:val="24"/>
          <w:szCs w:val="28"/>
        </w:rPr>
      </w:pPr>
    </w:p>
    <w:p w14:paraId="0D010A25">
      <w:pPr>
        <w:pStyle w:val="2"/>
        <w:rPr>
          <w:rFonts w:ascii="宋体" w:hAnsi="宋体" w:cs="宋体"/>
          <w:sz w:val="24"/>
        </w:rPr>
      </w:pPr>
    </w:p>
    <w:p w14:paraId="267DC1BC">
      <w:pPr>
        <w:ind w:firstLine="496"/>
        <w:rPr>
          <w:rFonts w:ascii="宋体" w:hAnsi="宋体" w:cs="宋体"/>
          <w:sz w:val="24"/>
          <w:szCs w:val="28"/>
        </w:rPr>
      </w:pPr>
    </w:p>
    <w:p w14:paraId="3CB9E49E">
      <w:pPr>
        <w:pStyle w:val="2"/>
      </w:pPr>
    </w:p>
    <w:p w14:paraId="3DB48ABD">
      <w:pPr>
        <w:pStyle w:val="2"/>
        <w:rPr>
          <w:rFonts w:ascii="宋体" w:hAnsi="宋体" w:cs="宋体"/>
          <w:sz w:val="24"/>
        </w:rPr>
      </w:pPr>
    </w:p>
    <w:p w14:paraId="20760E20">
      <w:pPr>
        <w:ind w:firstLine="496"/>
        <w:rPr>
          <w:rFonts w:ascii="宋体" w:hAnsi="宋体" w:cs="宋体"/>
          <w:sz w:val="24"/>
          <w:szCs w:val="28"/>
        </w:rPr>
      </w:pPr>
    </w:p>
    <w:p w14:paraId="4F5461DF">
      <w:pPr>
        <w:pStyle w:val="2"/>
        <w:rPr>
          <w:rFonts w:ascii="宋体" w:hAnsi="宋体" w:cs="宋体"/>
          <w:sz w:val="24"/>
        </w:rPr>
      </w:pPr>
    </w:p>
    <w:p w14:paraId="27F3C449">
      <w:pPr>
        <w:pStyle w:val="11"/>
        <w:spacing w:line="360" w:lineRule="auto"/>
        <w:ind w:firstLine="1543" w:firstLineChars="343"/>
        <w:rPr>
          <w:rFonts w:ascii="宋体" w:hAnsi="宋体"/>
          <w:b/>
          <w:color w:val="000000"/>
          <w:sz w:val="44"/>
          <w:szCs w:val="44"/>
        </w:rPr>
      </w:pP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w:t>
      </w:r>
    </w:p>
    <w:p w14:paraId="46636A0B">
      <w:pPr>
        <w:widowControl/>
        <w:spacing w:line="400" w:lineRule="exact"/>
        <w:ind w:firstLine="470" w:firstLineChars="196"/>
        <w:jc w:val="left"/>
        <w:rPr>
          <w:rFonts w:ascii="宋体" w:hAnsi="宋体" w:cs="宋体"/>
          <w:kern w:val="0"/>
          <w:sz w:val="24"/>
        </w:rPr>
      </w:pPr>
      <w:r>
        <w:rPr>
          <w:rFonts w:hint="eastAsia" w:ascii="宋体" w:hAnsi="宋体" w:cs="宋体"/>
          <w:kern w:val="0"/>
          <w:sz w:val="24"/>
        </w:rPr>
        <w:t>一、采购项目简要说明：</w:t>
      </w:r>
    </w:p>
    <w:p w14:paraId="7AEE040E">
      <w:pPr>
        <w:spacing w:line="360" w:lineRule="auto"/>
        <w:ind w:firstLine="480" w:firstLineChars="200"/>
        <w:rPr>
          <w:rFonts w:ascii="宋体" w:hAnsi="宋体" w:cs="宋体"/>
          <w:bCs/>
          <w:kern w:val="0"/>
          <w:sz w:val="24"/>
          <w:szCs w:val="22"/>
        </w:rPr>
      </w:pPr>
      <w:r>
        <w:rPr>
          <w:rFonts w:hint="eastAsia" w:ascii="宋体" w:hAnsi="宋体" w:cs="宋体"/>
          <w:bCs/>
          <w:kern w:val="0"/>
          <w:sz w:val="24"/>
          <w:szCs w:val="22"/>
        </w:rPr>
        <w:t>本项目</w:t>
      </w:r>
      <w:bookmarkStart w:id="8" w:name="OLE_LINK3"/>
      <w:r>
        <w:rPr>
          <w:rFonts w:hint="eastAsia" w:ascii="宋体" w:hAnsi="宋体" w:cs="宋体"/>
          <w:bCs/>
          <w:kern w:val="0"/>
          <w:sz w:val="24"/>
          <w:szCs w:val="22"/>
        </w:rPr>
        <w:t>学校弯月亭周边栏杆加高加固项目</w:t>
      </w:r>
      <w:bookmarkEnd w:id="8"/>
    </w:p>
    <w:p w14:paraId="65AA0091">
      <w:pPr>
        <w:spacing w:line="360" w:lineRule="auto"/>
        <w:ind w:firstLine="480" w:firstLineChars="200"/>
        <w:rPr>
          <w:rFonts w:ascii="宋体" w:hAnsi="宋体" w:cs="宋体"/>
          <w:sz w:val="24"/>
        </w:rPr>
      </w:pPr>
      <w:r>
        <w:rPr>
          <w:rFonts w:hint="eastAsia" w:ascii="宋体" w:hAnsi="宋体" w:cs="宋体"/>
          <w:bCs/>
          <w:kern w:val="0"/>
          <w:sz w:val="24"/>
          <w:szCs w:val="22"/>
        </w:rPr>
        <w:t>项目地</w:t>
      </w:r>
      <w:r>
        <w:rPr>
          <w:rFonts w:hint="eastAsia" w:ascii="宋体" w:hAnsi="宋体" w:cs="宋体"/>
          <w:sz w:val="24"/>
        </w:rPr>
        <w:t>点：江苏信息职业技术学院内</w:t>
      </w:r>
    </w:p>
    <w:p w14:paraId="16EE44CE">
      <w:pPr>
        <w:numPr>
          <w:ilvl w:val="0"/>
          <w:numId w:val="3"/>
        </w:numPr>
        <w:spacing w:line="360" w:lineRule="auto"/>
        <w:ind w:firstLine="480" w:firstLineChars="200"/>
        <w:rPr>
          <w:rFonts w:ascii="宋体" w:hAnsi="宋体" w:cs="宋体"/>
          <w:sz w:val="24"/>
        </w:rPr>
      </w:pPr>
      <w:r>
        <w:rPr>
          <w:rFonts w:hint="eastAsia" w:ascii="宋体" w:hAnsi="宋体" w:cs="宋体"/>
          <w:sz w:val="24"/>
        </w:rPr>
        <w:t>主要内容：。</w:t>
      </w:r>
    </w:p>
    <w:p w14:paraId="317385D1">
      <w:pPr>
        <w:numPr>
          <w:ilvl w:val="0"/>
          <w:numId w:val="3"/>
        </w:numPr>
        <w:spacing w:line="360" w:lineRule="auto"/>
        <w:ind w:firstLine="480" w:firstLineChars="200"/>
        <w:rPr>
          <w:rFonts w:ascii="宋体" w:hAnsi="宋体" w:cs="宋体"/>
          <w:sz w:val="24"/>
        </w:rPr>
      </w:pPr>
      <w:r>
        <w:rPr>
          <w:rFonts w:hint="eastAsia" w:ascii="宋体" w:hAnsi="宋体" w:cs="宋体"/>
          <w:sz w:val="24"/>
        </w:rPr>
        <w:t>工期：20日历天；误期违约金：2000元/天；</w:t>
      </w:r>
    </w:p>
    <w:p w14:paraId="50488A42">
      <w:pPr>
        <w:numPr>
          <w:ilvl w:val="0"/>
          <w:numId w:val="3"/>
        </w:numPr>
        <w:spacing w:line="360" w:lineRule="auto"/>
        <w:ind w:firstLine="480" w:firstLineChars="200"/>
        <w:rPr>
          <w:rFonts w:ascii="宋体" w:hAnsi="宋体" w:cs="宋体"/>
          <w:sz w:val="24"/>
        </w:rPr>
      </w:pPr>
      <w:r>
        <w:rPr>
          <w:rFonts w:hint="eastAsia" w:ascii="宋体" w:hAnsi="宋体" w:cs="宋体"/>
          <w:sz w:val="24"/>
        </w:rPr>
        <w:t>质量标准：一次性验收通过，100%合格；质量违约金：合同价的5%；</w:t>
      </w:r>
    </w:p>
    <w:p w14:paraId="1121157F">
      <w:pPr>
        <w:numPr>
          <w:ilvl w:val="0"/>
          <w:numId w:val="3"/>
        </w:numPr>
        <w:spacing w:line="360" w:lineRule="auto"/>
        <w:ind w:firstLine="480" w:firstLineChars="200"/>
        <w:rPr>
          <w:rFonts w:ascii="宋体" w:hAnsi="宋体" w:cs="宋体"/>
          <w:sz w:val="24"/>
        </w:rPr>
      </w:pPr>
      <w:r>
        <w:rPr>
          <w:rFonts w:hint="eastAsia" w:ascii="宋体" w:hAnsi="宋体" w:cs="宋体"/>
          <w:sz w:val="24"/>
        </w:rPr>
        <w:t>最高限价：9.9万元，超过最高限价的按无效标书处理。</w:t>
      </w:r>
    </w:p>
    <w:p w14:paraId="51EBBC74">
      <w:pPr>
        <w:numPr>
          <w:ilvl w:val="0"/>
          <w:numId w:val="3"/>
        </w:numPr>
        <w:spacing w:line="360" w:lineRule="auto"/>
        <w:ind w:firstLine="480" w:firstLineChars="200"/>
        <w:rPr>
          <w:rFonts w:ascii="宋体" w:hAnsi="宋体" w:cs="宋体"/>
          <w:kern w:val="0"/>
          <w:sz w:val="24"/>
          <w:szCs w:val="22"/>
        </w:rPr>
      </w:pPr>
      <w:r>
        <w:rPr>
          <w:rFonts w:hint="eastAsia" w:ascii="宋体" w:hAnsi="宋体" w:cs="宋体"/>
          <w:sz w:val="24"/>
        </w:rPr>
        <w:t>付款方式及说明：工程完成验收后付款60%，审计结束后付款至审定价97%，一年后支付清尾款。</w:t>
      </w:r>
    </w:p>
    <w:p w14:paraId="1E9982E6">
      <w:pPr>
        <w:widowControl/>
        <w:spacing w:line="400" w:lineRule="exact"/>
        <w:ind w:firstLine="470" w:firstLineChars="196"/>
        <w:jc w:val="left"/>
        <w:rPr>
          <w:rFonts w:hint="eastAsia" w:ascii="宋体" w:hAnsi="宋体" w:cs="宋体"/>
          <w:kern w:val="0"/>
          <w:sz w:val="24"/>
          <w:szCs w:val="22"/>
        </w:rPr>
      </w:pPr>
      <w:r>
        <w:rPr>
          <w:rFonts w:hint="eastAsia" w:ascii="宋体" w:hAnsi="宋体" w:cs="宋体"/>
          <w:kern w:val="0"/>
          <w:sz w:val="24"/>
          <w:szCs w:val="22"/>
        </w:rPr>
        <w:t>二、工程量清单：</w:t>
      </w:r>
    </w:p>
    <w:p w14:paraId="0DD7FF3D">
      <w:pPr>
        <w:rPr>
          <w:rFonts w:hint="eastAsia"/>
          <w:sz w:val="28"/>
          <w:szCs w:val="28"/>
        </w:rPr>
      </w:pPr>
      <w:r>
        <w:rPr>
          <w:rFonts w:hint="eastAsia"/>
          <w:sz w:val="28"/>
          <w:szCs w:val="28"/>
        </w:rPr>
        <w:t>将原有栏杆去除，重新安装花岗岩栏杆。</w:t>
      </w:r>
    </w:p>
    <w:p w14:paraId="17324C9A">
      <w:pPr>
        <w:rPr>
          <w:rFonts w:hint="eastAsia"/>
          <w:sz w:val="28"/>
          <w:szCs w:val="28"/>
        </w:rPr>
      </w:pPr>
      <w:r>
        <w:rPr>
          <w:rFonts w:hint="eastAsia"/>
          <w:sz w:val="28"/>
          <w:szCs w:val="28"/>
        </w:rPr>
        <w:t>效果图如下</w:t>
      </w:r>
    </w:p>
    <w:p w14:paraId="4D483559">
      <w:pPr>
        <w:rPr>
          <w:sz w:val="28"/>
          <w:szCs w:val="28"/>
        </w:rPr>
      </w:pPr>
      <w:r>
        <w:rPr>
          <w:sz w:val="28"/>
          <w:szCs w:val="28"/>
        </w:rPr>
        <w:drawing>
          <wp:anchor distT="0" distB="0" distL="114300" distR="114300" simplePos="0" relativeHeight="251662336" behindDoc="0" locked="0" layoutInCell="1" allowOverlap="1">
            <wp:simplePos x="0" y="0"/>
            <wp:positionH relativeFrom="column">
              <wp:posOffset>2905125</wp:posOffset>
            </wp:positionH>
            <wp:positionV relativeFrom="paragraph">
              <wp:posOffset>48260</wp:posOffset>
            </wp:positionV>
            <wp:extent cx="2911475" cy="3561715"/>
            <wp:effectExtent l="19050" t="0" r="3175" b="0"/>
            <wp:wrapSquare wrapText="bothSides"/>
            <wp:docPr id="1029" name="图片 3" descr="56b9419f7fbed0ba56b5a5109bc9f5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图片 3" descr="56b9419f7fbed0ba56b5a5109bc9f5be"/>
                    <pic:cNvPicPr>
                      <a:picLocks noChangeAspect="1" noChangeArrowheads="1"/>
                    </pic:cNvPicPr>
                  </pic:nvPicPr>
                  <pic:blipFill>
                    <a:blip r:embed="rId4" cstate="print"/>
                    <a:srcRect/>
                    <a:stretch>
                      <a:fillRect/>
                    </a:stretch>
                  </pic:blipFill>
                  <pic:spPr>
                    <a:xfrm>
                      <a:off x="0" y="0"/>
                      <a:ext cx="2911475" cy="3561715"/>
                    </a:xfrm>
                    <a:prstGeom prst="rect">
                      <a:avLst/>
                    </a:prstGeom>
                    <a:noFill/>
                    <a:ln w="9525" cmpd="sng">
                      <a:noFill/>
                      <a:miter lim="800000"/>
                      <a:headEnd/>
                      <a:tailEnd/>
                    </a:ln>
                  </pic:spPr>
                </pic:pic>
              </a:graphicData>
            </a:graphic>
          </wp:anchor>
        </w:drawing>
      </w:r>
      <w:r>
        <w:rPr>
          <w:sz w:val="28"/>
          <w:szCs w:val="28"/>
        </w:rPr>
        <w:drawing>
          <wp:inline distT="0" distB="0" distL="0" distR="0">
            <wp:extent cx="3084830" cy="3490595"/>
            <wp:effectExtent l="19050" t="0" r="1270" b="0"/>
            <wp:docPr id="7" name="图片 1" descr="花岗岩栏杆设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花岗岩栏杆设计"/>
                    <pic:cNvPicPr>
                      <a:picLocks noChangeAspect="1" noChangeArrowheads="1"/>
                    </pic:cNvPicPr>
                  </pic:nvPicPr>
                  <pic:blipFill>
                    <a:blip r:embed="rId5" cstate="print"/>
                    <a:srcRect r="2580" b="17290"/>
                    <a:stretch>
                      <a:fillRect/>
                    </a:stretch>
                  </pic:blipFill>
                  <pic:spPr>
                    <a:xfrm>
                      <a:off x="0" y="0"/>
                      <a:ext cx="3084830" cy="3490595"/>
                    </a:xfrm>
                    <a:prstGeom prst="rect">
                      <a:avLst/>
                    </a:prstGeom>
                    <a:noFill/>
                    <a:ln w="9525" cmpd="sng">
                      <a:noFill/>
                      <a:miter lim="800000"/>
                      <a:headEnd/>
                      <a:tailEnd/>
                    </a:ln>
                  </pic:spPr>
                </pic:pic>
              </a:graphicData>
            </a:graphic>
          </wp:inline>
        </w:drawing>
      </w:r>
    </w:p>
    <w:p w14:paraId="00E65196">
      <w:pPr>
        <w:rPr>
          <w:rFonts w:hint="eastAsia"/>
          <w:sz w:val="28"/>
          <w:szCs w:val="28"/>
        </w:rPr>
      </w:pPr>
      <w:r>
        <w:rPr>
          <w:rFonts w:hint="eastAsia"/>
          <w:sz w:val="28"/>
          <w:szCs w:val="28"/>
        </w:rPr>
        <w:t>清单如下：</w:t>
      </w:r>
    </w:p>
    <w:tbl>
      <w:tblPr>
        <w:tblStyle w:val="23"/>
        <w:tblW w:w="90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3394"/>
        <w:gridCol w:w="1013"/>
        <w:gridCol w:w="1068"/>
        <w:gridCol w:w="1107"/>
        <w:gridCol w:w="1518"/>
      </w:tblGrid>
      <w:tr w14:paraId="7F0B2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47CEADF0">
            <w:pPr>
              <w:rPr>
                <w:szCs w:val="21"/>
              </w:rPr>
            </w:pPr>
            <w:r>
              <w:rPr>
                <w:rFonts w:hint="eastAsia"/>
                <w:szCs w:val="21"/>
              </w:rPr>
              <w:t>序号</w:t>
            </w:r>
          </w:p>
        </w:tc>
        <w:tc>
          <w:tcPr>
            <w:tcW w:w="3394" w:type="dxa"/>
            <w:vAlign w:val="center"/>
          </w:tcPr>
          <w:p w14:paraId="092717B6">
            <w:pPr>
              <w:ind w:firstLine="560"/>
              <w:jc w:val="center"/>
              <w:rPr>
                <w:szCs w:val="21"/>
              </w:rPr>
            </w:pPr>
            <w:r>
              <w:rPr>
                <w:rFonts w:hint="eastAsia"/>
                <w:szCs w:val="21"/>
              </w:rPr>
              <w:t>项目名称</w:t>
            </w:r>
          </w:p>
        </w:tc>
        <w:tc>
          <w:tcPr>
            <w:tcW w:w="1013" w:type="dxa"/>
            <w:vAlign w:val="center"/>
          </w:tcPr>
          <w:p w14:paraId="3EB00317">
            <w:pPr>
              <w:rPr>
                <w:szCs w:val="21"/>
              </w:rPr>
            </w:pPr>
            <w:r>
              <w:rPr>
                <w:rFonts w:hint="eastAsia"/>
                <w:szCs w:val="21"/>
              </w:rPr>
              <w:t>单位</w:t>
            </w:r>
          </w:p>
        </w:tc>
        <w:tc>
          <w:tcPr>
            <w:tcW w:w="1068" w:type="dxa"/>
            <w:vAlign w:val="center"/>
          </w:tcPr>
          <w:p w14:paraId="7B6226CE">
            <w:pPr>
              <w:rPr>
                <w:szCs w:val="21"/>
              </w:rPr>
            </w:pPr>
            <w:r>
              <w:rPr>
                <w:rFonts w:hint="eastAsia"/>
                <w:szCs w:val="21"/>
              </w:rPr>
              <w:t>工作量</w:t>
            </w:r>
          </w:p>
        </w:tc>
        <w:tc>
          <w:tcPr>
            <w:tcW w:w="1107" w:type="dxa"/>
            <w:vAlign w:val="center"/>
          </w:tcPr>
          <w:p w14:paraId="45113316">
            <w:pPr>
              <w:rPr>
                <w:szCs w:val="21"/>
              </w:rPr>
            </w:pPr>
            <w:r>
              <w:rPr>
                <w:rFonts w:hint="eastAsia"/>
                <w:szCs w:val="21"/>
              </w:rPr>
              <w:t>单价</w:t>
            </w:r>
          </w:p>
        </w:tc>
        <w:tc>
          <w:tcPr>
            <w:tcW w:w="1518" w:type="dxa"/>
            <w:vAlign w:val="center"/>
          </w:tcPr>
          <w:p w14:paraId="225C7268">
            <w:pPr>
              <w:ind w:firstLine="560"/>
              <w:jc w:val="center"/>
              <w:rPr>
                <w:szCs w:val="21"/>
              </w:rPr>
            </w:pPr>
            <w:r>
              <w:rPr>
                <w:rFonts w:hint="eastAsia"/>
                <w:szCs w:val="21"/>
              </w:rPr>
              <w:t>合价</w:t>
            </w:r>
          </w:p>
        </w:tc>
      </w:tr>
      <w:tr w14:paraId="574E8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969" w:type="dxa"/>
            <w:vAlign w:val="center"/>
          </w:tcPr>
          <w:p w14:paraId="3A4E3399">
            <w:pPr>
              <w:rPr>
                <w:szCs w:val="21"/>
              </w:rPr>
            </w:pPr>
            <w:r>
              <w:rPr>
                <w:rFonts w:hint="eastAsia"/>
                <w:szCs w:val="21"/>
              </w:rPr>
              <w:t>1</w:t>
            </w:r>
          </w:p>
        </w:tc>
        <w:tc>
          <w:tcPr>
            <w:tcW w:w="3394" w:type="dxa"/>
            <w:vAlign w:val="center"/>
          </w:tcPr>
          <w:p w14:paraId="47CDFECF">
            <w:pPr>
              <w:jc w:val="both"/>
              <w:rPr>
                <w:szCs w:val="21"/>
              </w:rPr>
            </w:pPr>
            <w:r>
              <w:rPr>
                <w:rFonts w:hint="eastAsia"/>
                <w:szCs w:val="21"/>
              </w:rPr>
              <w:t>拆除原有栏杆、基础，共计50根基础，98米钢管，垃圾清理外运</w:t>
            </w:r>
          </w:p>
        </w:tc>
        <w:tc>
          <w:tcPr>
            <w:tcW w:w="1013" w:type="dxa"/>
            <w:vAlign w:val="center"/>
          </w:tcPr>
          <w:p w14:paraId="6779DE01">
            <w:pPr>
              <w:ind w:firstLine="560"/>
              <w:jc w:val="center"/>
              <w:rPr>
                <w:szCs w:val="21"/>
              </w:rPr>
            </w:pPr>
            <w:r>
              <w:rPr>
                <w:rFonts w:hint="eastAsia"/>
                <w:szCs w:val="21"/>
              </w:rPr>
              <w:t>项</w:t>
            </w:r>
          </w:p>
        </w:tc>
        <w:tc>
          <w:tcPr>
            <w:tcW w:w="1068" w:type="dxa"/>
            <w:vAlign w:val="center"/>
          </w:tcPr>
          <w:p w14:paraId="230BE7D4">
            <w:pPr>
              <w:ind w:firstLine="560"/>
              <w:jc w:val="center"/>
              <w:rPr>
                <w:szCs w:val="21"/>
              </w:rPr>
            </w:pPr>
            <w:r>
              <w:rPr>
                <w:rFonts w:hint="eastAsia"/>
                <w:szCs w:val="21"/>
              </w:rPr>
              <w:t>1</w:t>
            </w:r>
          </w:p>
        </w:tc>
        <w:tc>
          <w:tcPr>
            <w:tcW w:w="1107" w:type="dxa"/>
            <w:vAlign w:val="center"/>
          </w:tcPr>
          <w:p w14:paraId="6CD87B6D">
            <w:pPr>
              <w:ind w:firstLine="560"/>
              <w:jc w:val="center"/>
              <w:rPr>
                <w:szCs w:val="21"/>
              </w:rPr>
            </w:pPr>
          </w:p>
        </w:tc>
        <w:tc>
          <w:tcPr>
            <w:tcW w:w="1518" w:type="dxa"/>
            <w:vAlign w:val="center"/>
          </w:tcPr>
          <w:p w14:paraId="7A1B06A8">
            <w:pPr>
              <w:ind w:firstLine="560"/>
              <w:jc w:val="center"/>
              <w:rPr>
                <w:szCs w:val="21"/>
              </w:rPr>
            </w:pPr>
          </w:p>
        </w:tc>
      </w:tr>
      <w:tr w14:paraId="3A57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9" w:type="dxa"/>
            <w:vAlign w:val="center"/>
          </w:tcPr>
          <w:p w14:paraId="036D0A7B">
            <w:pPr>
              <w:rPr>
                <w:szCs w:val="21"/>
              </w:rPr>
            </w:pPr>
            <w:r>
              <w:rPr>
                <w:rFonts w:hint="eastAsia"/>
                <w:szCs w:val="21"/>
              </w:rPr>
              <w:t>2</w:t>
            </w:r>
          </w:p>
        </w:tc>
        <w:tc>
          <w:tcPr>
            <w:tcW w:w="3394" w:type="dxa"/>
            <w:vAlign w:val="center"/>
          </w:tcPr>
          <w:p w14:paraId="5CF2163F">
            <w:pPr>
              <w:jc w:val="both"/>
              <w:rPr>
                <w:rFonts w:hint="eastAsia"/>
                <w:szCs w:val="21"/>
              </w:rPr>
            </w:pPr>
            <w:r>
              <w:rPr>
                <w:rFonts w:hint="eastAsia"/>
                <w:szCs w:val="21"/>
              </w:rPr>
              <w:t>安装花岗岩栏杆</w:t>
            </w:r>
          </w:p>
          <w:p w14:paraId="4CA72225">
            <w:pPr>
              <w:pStyle w:val="2"/>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规格尺寸：</w:t>
            </w:r>
            <w:r>
              <w:rPr>
                <w:rFonts w:hint="eastAsia" w:ascii="宋体" w:hAnsi="宋体" w:eastAsia="宋体" w:cs="宋体"/>
                <w:color w:val="auto"/>
                <w:sz w:val="21"/>
                <w:szCs w:val="21"/>
              </w:rPr>
              <w:t>栏杆高度960*180*18</w:t>
            </w:r>
            <w:r>
              <w:rPr>
                <w:rFonts w:hint="eastAsia" w:ascii="宋体" w:hAnsi="宋体" w:cs="宋体"/>
                <w:color w:val="auto"/>
                <w:sz w:val="21"/>
                <w:szCs w:val="21"/>
                <w:lang w:val="en-US" w:eastAsia="zh-CN"/>
              </w:rPr>
              <w:t>0，</w:t>
            </w:r>
            <w:r>
              <w:rPr>
                <w:rFonts w:hint="eastAsia" w:ascii="宋体" w:hAnsi="宋体" w:eastAsia="宋体" w:cs="宋体"/>
                <w:color w:val="auto"/>
                <w:sz w:val="21"/>
                <w:szCs w:val="21"/>
              </w:rPr>
              <w:t>榫头</w:t>
            </w:r>
            <w:r>
              <w:rPr>
                <w:rFonts w:hint="eastAsia" w:ascii="宋体" w:hAnsi="宋体" w:cs="宋体"/>
                <w:color w:val="auto"/>
                <w:sz w:val="21"/>
                <w:szCs w:val="21"/>
                <w:lang w:val="en-US" w:eastAsia="zh-CN"/>
              </w:rPr>
              <w:t>高度80，</w:t>
            </w:r>
            <w:r>
              <w:rPr>
                <w:rFonts w:hint="eastAsia" w:ascii="宋体" w:hAnsi="宋体" w:eastAsia="宋体" w:cs="宋体"/>
                <w:color w:val="auto"/>
                <w:sz w:val="21"/>
                <w:szCs w:val="21"/>
              </w:rPr>
              <w:t xml:space="preserve">扶手120*80*1840 </w:t>
            </w:r>
            <w:r>
              <w:rPr>
                <w:rFonts w:hint="eastAsia" w:ascii="宋体" w:hAnsi="宋体" w:cs="宋体"/>
                <w:color w:val="auto"/>
                <w:sz w:val="21"/>
                <w:szCs w:val="21"/>
                <w:lang w:eastAsia="zh-CN"/>
              </w:rPr>
              <w:t>，</w:t>
            </w:r>
            <w:r>
              <w:rPr>
                <w:rFonts w:hint="eastAsia" w:ascii="宋体" w:hAnsi="宋体" w:eastAsia="宋体" w:cs="宋体"/>
                <w:color w:val="auto"/>
                <w:sz w:val="21"/>
                <w:szCs w:val="21"/>
              </w:rPr>
              <w:t>栏板1840*50*600</w:t>
            </w:r>
            <w:r>
              <w:rPr>
                <w:rFonts w:hint="eastAsia" w:ascii="宋体" w:hAnsi="宋体" w:cs="宋体"/>
                <w:color w:val="auto"/>
                <w:sz w:val="21"/>
                <w:szCs w:val="21"/>
                <w:lang w:eastAsia="zh-CN"/>
              </w:rPr>
              <w:t>，栏板双面线雕 镂空，柱子双面线雕，包含榫卯</w:t>
            </w:r>
            <w:r>
              <w:rPr>
                <w:rFonts w:hint="eastAsia" w:ascii="宋体" w:hAnsi="宋体" w:cs="宋体"/>
                <w:color w:val="auto"/>
                <w:sz w:val="21"/>
                <w:szCs w:val="21"/>
                <w:lang w:val="en-US" w:eastAsia="zh-CN"/>
              </w:rPr>
              <w:t>等</w:t>
            </w:r>
            <w:r>
              <w:rPr>
                <w:rFonts w:hint="eastAsia" w:ascii="宋体" w:hAnsi="宋体" w:cs="宋体"/>
                <w:color w:val="auto"/>
                <w:sz w:val="21"/>
                <w:szCs w:val="21"/>
                <w:lang w:eastAsia="zh-CN"/>
              </w:rPr>
              <w:t>。</w:t>
            </w:r>
          </w:p>
          <w:p w14:paraId="2A8BC65E">
            <w:pPr>
              <w:rPr>
                <w:rFonts w:hint="default" w:eastAsia="宋体"/>
                <w:lang w:val="en-US" w:eastAsia="zh-CN"/>
              </w:rPr>
            </w:pPr>
            <w:r>
              <w:rPr>
                <w:rFonts w:hint="eastAsia" w:ascii="宋体" w:hAnsi="宋体" w:cs="宋体"/>
                <w:color w:val="auto"/>
                <w:sz w:val="21"/>
                <w:szCs w:val="21"/>
                <w:lang w:val="en-US" w:eastAsia="zh-CN"/>
              </w:rPr>
              <w:t>需专业厂家二次深化，最终效果由甲方确定。</w:t>
            </w:r>
          </w:p>
        </w:tc>
        <w:tc>
          <w:tcPr>
            <w:tcW w:w="1013" w:type="dxa"/>
            <w:vAlign w:val="center"/>
          </w:tcPr>
          <w:p w14:paraId="5CE72267">
            <w:pPr>
              <w:ind w:firstLine="560"/>
              <w:jc w:val="center"/>
              <w:rPr>
                <w:szCs w:val="21"/>
              </w:rPr>
            </w:pPr>
            <w:r>
              <w:rPr>
                <w:rFonts w:hint="eastAsia"/>
                <w:szCs w:val="21"/>
              </w:rPr>
              <w:t>m</w:t>
            </w:r>
          </w:p>
        </w:tc>
        <w:tc>
          <w:tcPr>
            <w:tcW w:w="1068" w:type="dxa"/>
            <w:vAlign w:val="center"/>
          </w:tcPr>
          <w:p w14:paraId="5621805A">
            <w:pPr>
              <w:ind w:firstLine="560"/>
              <w:jc w:val="center"/>
              <w:rPr>
                <w:szCs w:val="21"/>
              </w:rPr>
            </w:pPr>
            <w:r>
              <w:rPr>
                <w:rFonts w:hint="eastAsia"/>
                <w:szCs w:val="21"/>
              </w:rPr>
              <w:t>98</w:t>
            </w:r>
          </w:p>
        </w:tc>
        <w:tc>
          <w:tcPr>
            <w:tcW w:w="1107" w:type="dxa"/>
            <w:vAlign w:val="center"/>
          </w:tcPr>
          <w:p w14:paraId="0B82EA0F">
            <w:pPr>
              <w:ind w:firstLine="560"/>
              <w:jc w:val="center"/>
              <w:rPr>
                <w:szCs w:val="21"/>
              </w:rPr>
            </w:pPr>
          </w:p>
        </w:tc>
        <w:tc>
          <w:tcPr>
            <w:tcW w:w="1518" w:type="dxa"/>
            <w:vAlign w:val="center"/>
          </w:tcPr>
          <w:p w14:paraId="19B34EED">
            <w:pPr>
              <w:ind w:firstLine="560"/>
              <w:jc w:val="center"/>
              <w:rPr>
                <w:szCs w:val="21"/>
              </w:rPr>
            </w:pPr>
          </w:p>
        </w:tc>
      </w:tr>
    </w:tbl>
    <w:p w14:paraId="6DEE6213">
      <w:pPr>
        <w:spacing w:line="360" w:lineRule="auto"/>
        <w:rPr>
          <w:rFonts w:ascii="宋体" w:hAnsi="宋体" w:cs="宋体"/>
          <w:sz w:val="24"/>
        </w:rPr>
      </w:pPr>
      <w:r>
        <w:rPr>
          <w:rFonts w:hint="eastAsia" w:ascii="宋体" w:hAnsi="宋体" w:cs="宋体"/>
          <w:sz w:val="24"/>
          <w:szCs w:val="20"/>
        </w:rPr>
        <w:t>三、</w:t>
      </w:r>
      <w:r>
        <w:rPr>
          <w:rFonts w:hint="eastAsia" w:ascii="宋体" w:hAnsi="宋体" w:cs="宋体"/>
          <w:sz w:val="24"/>
        </w:rPr>
        <w:t>有关说明：</w:t>
      </w:r>
    </w:p>
    <w:p w14:paraId="74E153F1">
      <w:pPr>
        <w:tabs>
          <w:tab w:val="left" w:pos="1050"/>
        </w:tabs>
        <w:spacing w:line="360" w:lineRule="auto"/>
        <w:ind w:firstLine="480" w:firstLineChars="200"/>
        <w:rPr>
          <w:rFonts w:ascii="宋体" w:hAnsi="宋体" w:cs="宋体"/>
          <w:sz w:val="24"/>
        </w:rPr>
      </w:pPr>
      <w:r>
        <w:rPr>
          <w:rFonts w:hint="eastAsia" w:ascii="宋体" w:hAnsi="宋体" w:cs="宋体"/>
          <w:sz w:val="24"/>
        </w:rPr>
        <w:t>1.投标供应商可先到工地踏勘以充分了解工地位置、情况、道路、储存空间、装卸限制及任何其他足以影响承包价的情况，任何因忽视或误解工地情况而导致的索赔或工期延长申请将不被批准。（现场勘探联系人：）</w:t>
      </w:r>
    </w:p>
    <w:p w14:paraId="26360684">
      <w:pPr>
        <w:tabs>
          <w:tab w:val="left" w:pos="1050"/>
        </w:tabs>
        <w:spacing w:line="360" w:lineRule="auto"/>
        <w:ind w:firstLine="480" w:firstLineChars="200"/>
        <w:rPr>
          <w:rFonts w:ascii="宋体" w:hAnsi="宋体" w:cs="宋体"/>
          <w:sz w:val="24"/>
        </w:rPr>
      </w:pPr>
      <w:r>
        <w:rPr>
          <w:rFonts w:hint="eastAsia" w:ascii="宋体" w:hAnsi="宋体" w:cs="宋体"/>
          <w:sz w:val="24"/>
        </w:rPr>
        <w:t xml:space="preserve">2.质量及验收：工程质量验收标准按国家规范严格执行。由采购人负责组织验收，依据为国家有关规定、磋商文件、成交方的响应文件以及其他相关文件和资料。 </w:t>
      </w:r>
    </w:p>
    <w:p w14:paraId="11E033C1">
      <w:pPr>
        <w:pStyle w:val="2"/>
        <w:ind w:firstLine="576"/>
      </w:pPr>
    </w:p>
    <w:p w14:paraId="24E987C4">
      <w:pPr>
        <w:pStyle w:val="2"/>
        <w:ind w:firstLine="576"/>
      </w:pPr>
    </w:p>
    <w:p w14:paraId="37BB00D5">
      <w:pPr>
        <w:pStyle w:val="11"/>
        <w:ind w:firstLine="0" w:firstLineChars="0"/>
      </w:pPr>
    </w:p>
    <w:p w14:paraId="4D28E2FB">
      <w:pPr>
        <w:pStyle w:val="11"/>
      </w:pPr>
    </w:p>
    <w:p w14:paraId="73BECC34">
      <w:pPr>
        <w:pStyle w:val="11"/>
      </w:pPr>
    </w:p>
    <w:p w14:paraId="439E3FE8">
      <w:pPr>
        <w:pStyle w:val="11"/>
      </w:pPr>
    </w:p>
    <w:p w14:paraId="31830D1B">
      <w:pPr>
        <w:pStyle w:val="11"/>
      </w:pPr>
    </w:p>
    <w:p w14:paraId="7BC9F89B">
      <w:pPr>
        <w:pStyle w:val="11"/>
      </w:pPr>
    </w:p>
    <w:p w14:paraId="1DFF83E6">
      <w:pPr>
        <w:pStyle w:val="11"/>
      </w:pPr>
    </w:p>
    <w:p w14:paraId="0FDE0043">
      <w:pPr>
        <w:pStyle w:val="11"/>
      </w:pPr>
    </w:p>
    <w:p w14:paraId="58F4D7DD">
      <w:pPr>
        <w:pStyle w:val="11"/>
      </w:pPr>
    </w:p>
    <w:p w14:paraId="5A0DBBFE">
      <w:pPr>
        <w:pStyle w:val="11"/>
      </w:pPr>
    </w:p>
    <w:p w14:paraId="0F766D10">
      <w:pPr>
        <w:pStyle w:val="11"/>
      </w:pPr>
    </w:p>
    <w:p w14:paraId="627A0C03">
      <w:pPr>
        <w:pStyle w:val="11"/>
      </w:pPr>
    </w:p>
    <w:p w14:paraId="0F811785">
      <w:pPr>
        <w:pStyle w:val="11"/>
      </w:pPr>
    </w:p>
    <w:p w14:paraId="7D9FB100">
      <w:pPr>
        <w:pStyle w:val="11"/>
      </w:pPr>
    </w:p>
    <w:p w14:paraId="513148E1">
      <w:pPr>
        <w:pStyle w:val="11"/>
      </w:pPr>
    </w:p>
    <w:p w14:paraId="102C156B">
      <w:pPr>
        <w:pStyle w:val="11"/>
        <w:ind w:firstLine="0" w:firstLineChars="0"/>
      </w:pPr>
    </w:p>
    <w:p w14:paraId="20BC223F">
      <w:pPr>
        <w:pStyle w:val="11"/>
      </w:pPr>
    </w:p>
    <w:p w14:paraId="24F10CA5">
      <w:pPr>
        <w:pStyle w:val="11"/>
        <w:spacing w:line="360" w:lineRule="auto"/>
        <w:ind w:left="361" w:firstLine="1799" w:firstLineChars="400"/>
        <w:rPr>
          <w:rFonts w:ascii="宋体" w:hAnsi="宋体"/>
          <w:b/>
          <w:color w:val="000000"/>
          <w:spacing w:val="4"/>
          <w:sz w:val="44"/>
          <w:szCs w:val="44"/>
        </w:rPr>
      </w:pPr>
      <w:r>
        <w:rPr>
          <w:rFonts w:hint="eastAsia" w:ascii="宋体" w:hAnsi="宋体"/>
          <w:b/>
          <w:color w:val="000000"/>
          <w:spacing w:val="4"/>
          <w:sz w:val="44"/>
          <w:szCs w:val="44"/>
        </w:rPr>
        <w:t>第四部分 合同主要条款</w:t>
      </w:r>
    </w:p>
    <w:p w14:paraId="0587C095">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59361F03">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5FCD730D">
      <w:pPr>
        <w:numPr>
          <w:ilvl w:val="0"/>
          <w:numId w:val="4"/>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17E5F213">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A8E0A93">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49230E8E">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46D1167C">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343D7CB9">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17DF432E">
      <w:pPr>
        <w:tabs>
          <w:tab w:val="left" w:pos="210"/>
          <w:tab w:val="left" w:pos="840"/>
          <w:tab w:val="left" w:pos="1155"/>
        </w:tabs>
        <w:spacing w:line="440" w:lineRule="exact"/>
        <w:ind w:left="420" w:leftChars="200" w:firstLine="420" w:firstLineChars="175"/>
        <w:rPr>
          <w:rFonts w:hAnsi="宋体"/>
          <w:bCs/>
          <w:sz w:val="24"/>
        </w:rPr>
      </w:pPr>
    </w:p>
    <w:p w14:paraId="6C75E013">
      <w:pPr>
        <w:tabs>
          <w:tab w:val="left" w:pos="210"/>
          <w:tab w:val="left" w:pos="840"/>
          <w:tab w:val="left" w:pos="1155"/>
        </w:tabs>
        <w:spacing w:line="440" w:lineRule="exact"/>
        <w:ind w:left="420" w:leftChars="200" w:firstLine="420" w:firstLineChars="175"/>
        <w:rPr>
          <w:rFonts w:hAnsi="宋体"/>
          <w:bCs/>
          <w:sz w:val="24"/>
        </w:rPr>
      </w:pPr>
    </w:p>
    <w:p w14:paraId="01C9D79A">
      <w:pPr>
        <w:spacing w:line="440" w:lineRule="exact"/>
        <w:ind w:firstLine="496"/>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66306D23">
      <w:pPr>
        <w:spacing w:line="440" w:lineRule="exact"/>
        <w:ind w:firstLine="496"/>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092441BA">
      <w:pPr>
        <w:spacing w:line="440" w:lineRule="exact"/>
        <w:ind w:firstLine="496"/>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698C6186">
      <w:pPr>
        <w:spacing w:line="360" w:lineRule="auto"/>
        <w:ind w:firstLine="480" w:firstLineChars="200"/>
        <w:rPr>
          <w:color w:val="000000"/>
          <w:sz w:val="24"/>
        </w:rPr>
      </w:pPr>
    </w:p>
    <w:p w14:paraId="1840BB17">
      <w:pPr>
        <w:spacing w:line="360" w:lineRule="auto"/>
        <w:ind w:firstLine="899" w:firstLineChars="200"/>
        <w:jc w:val="center"/>
        <w:rPr>
          <w:rFonts w:ascii="宋体" w:hAnsi="宋体"/>
          <w:b/>
          <w:color w:val="000000"/>
          <w:spacing w:val="4"/>
          <w:sz w:val="44"/>
          <w:szCs w:val="44"/>
        </w:rPr>
      </w:pPr>
    </w:p>
    <w:p w14:paraId="0E553677">
      <w:pPr>
        <w:spacing w:line="360" w:lineRule="auto"/>
        <w:ind w:firstLine="899" w:firstLineChars="200"/>
        <w:jc w:val="center"/>
        <w:rPr>
          <w:rFonts w:ascii="宋体" w:hAnsi="宋体"/>
          <w:b/>
          <w:color w:val="000000"/>
          <w:spacing w:val="4"/>
          <w:sz w:val="44"/>
          <w:szCs w:val="44"/>
        </w:rPr>
      </w:pPr>
    </w:p>
    <w:p w14:paraId="78089B34">
      <w:pPr>
        <w:spacing w:line="360" w:lineRule="auto"/>
        <w:ind w:firstLine="899" w:firstLineChars="200"/>
        <w:jc w:val="center"/>
        <w:rPr>
          <w:rFonts w:ascii="宋体" w:hAnsi="宋体"/>
          <w:b/>
          <w:color w:val="000000"/>
          <w:spacing w:val="4"/>
          <w:sz w:val="44"/>
          <w:szCs w:val="44"/>
        </w:rPr>
      </w:pPr>
    </w:p>
    <w:p w14:paraId="69E00391">
      <w:pPr>
        <w:spacing w:line="360" w:lineRule="auto"/>
        <w:ind w:firstLine="899" w:firstLineChars="200"/>
        <w:jc w:val="center"/>
        <w:rPr>
          <w:rFonts w:ascii="宋体" w:hAnsi="宋体"/>
          <w:b/>
          <w:color w:val="000000"/>
          <w:spacing w:val="4"/>
          <w:sz w:val="44"/>
          <w:szCs w:val="44"/>
        </w:rPr>
      </w:pPr>
    </w:p>
    <w:p w14:paraId="6FEDDB2E">
      <w:pPr>
        <w:spacing w:line="360" w:lineRule="auto"/>
        <w:ind w:firstLine="899" w:firstLineChars="200"/>
        <w:jc w:val="center"/>
        <w:rPr>
          <w:rFonts w:ascii="宋体" w:hAnsi="宋体"/>
          <w:b/>
          <w:color w:val="000000"/>
          <w:spacing w:val="4"/>
          <w:sz w:val="44"/>
          <w:szCs w:val="44"/>
        </w:rPr>
      </w:pPr>
    </w:p>
    <w:p w14:paraId="172F6EE3">
      <w:pPr>
        <w:spacing w:line="360" w:lineRule="auto"/>
        <w:ind w:firstLine="899" w:firstLineChars="200"/>
        <w:jc w:val="center"/>
        <w:rPr>
          <w:rFonts w:ascii="宋体" w:hAnsi="宋体"/>
          <w:b/>
          <w:color w:val="000000"/>
          <w:spacing w:val="4"/>
          <w:sz w:val="44"/>
          <w:szCs w:val="44"/>
        </w:rPr>
      </w:pPr>
    </w:p>
    <w:p w14:paraId="21B1540D">
      <w:pPr>
        <w:spacing w:line="360" w:lineRule="auto"/>
        <w:ind w:firstLine="899"/>
        <w:rPr>
          <w:rFonts w:ascii="宋体" w:hAnsi="宋体"/>
          <w:b/>
          <w:color w:val="000000"/>
          <w:spacing w:val="4"/>
          <w:sz w:val="44"/>
          <w:szCs w:val="44"/>
        </w:rPr>
      </w:pPr>
    </w:p>
    <w:p w14:paraId="46B84680">
      <w:pPr>
        <w:spacing w:line="360" w:lineRule="auto"/>
        <w:ind w:firstLine="899"/>
        <w:rPr>
          <w:rFonts w:ascii="宋体" w:hAnsi="宋体"/>
          <w:b/>
          <w:color w:val="000000"/>
          <w:spacing w:val="4"/>
          <w:sz w:val="44"/>
          <w:szCs w:val="44"/>
        </w:rPr>
      </w:pPr>
    </w:p>
    <w:p w14:paraId="1FEF9AD2">
      <w:pPr>
        <w:pStyle w:val="48"/>
      </w:pPr>
    </w:p>
    <w:p w14:paraId="17B2CD94">
      <w:pPr>
        <w:spacing w:line="360" w:lineRule="auto"/>
        <w:ind w:firstLine="899" w:firstLineChars="200"/>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259EE405">
      <w:pPr>
        <w:ind w:firstLine="899"/>
        <w:rPr>
          <w:b/>
          <w:color w:val="000000"/>
          <w:sz w:val="44"/>
          <w:szCs w:val="44"/>
        </w:rPr>
      </w:pPr>
    </w:p>
    <w:p w14:paraId="0EC59CB5">
      <w:pPr>
        <w:ind w:firstLine="899"/>
        <w:rPr>
          <w:b/>
          <w:color w:val="000000"/>
          <w:sz w:val="44"/>
          <w:szCs w:val="44"/>
        </w:rPr>
      </w:pPr>
    </w:p>
    <w:p w14:paraId="7884CD4A">
      <w:pPr>
        <w:ind w:firstLine="899"/>
        <w:rPr>
          <w:b/>
          <w:color w:val="000000"/>
          <w:sz w:val="44"/>
          <w:szCs w:val="44"/>
        </w:rPr>
      </w:pPr>
    </w:p>
    <w:p w14:paraId="625637B7">
      <w:pPr>
        <w:ind w:firstLine="899"/>
        <w:rPr>
          <w:b/>
          <w:color w:val="000000"/>
          <w:sz w:val="44"/>
          <w:szCs w:val="44"/>
        </w:rPr>
      </w:pPr>
    </w:p>
    <w:p w14:paraId="75CC9C79">
      <w:pPr>
        <w:ind w:firstLine="899"/>
        <w:rPr>
          <w:b/>
          <w:color w:val="000000"/>
          <w:sz w:val="44"/>
          <w:szCs w:val="44"/>
        </w:rPr>
      </w:pPr>
    </w:p>
    <w:p w14:paraId="0ABBFC1D">
      <w:pPr>
        <w:ind w:firstLine="899"/>
        <w:rPr>
          <w:b/>
          <w:color w:val="000000"/>
          <w:sz w:val="44"/>
          <w:szCs w:val="44"/>
        </w:rPr>
      </w:pPr>
    </w:p>
    <w:p w14:paraId="3AA363D0">
      <w:pPr>
        <w:ind w:firstLine="899"/>
        <w:rPr>
          <w:b/>
          <w:color w:val="000000"/>
          <w:sz w:val="44"/>
          <w:szCs w:val="44"/>
        </w:rPr>
      </w:pPr>
    </w:p>
    <w:p w14:paraId="3E875C0B">
      <w:pPr>
        <w:ind w:firstLine="899"/>
        <w:rPr>
          <w:b/>
          <w:color w:val="000000"/>
          <w:sz w:val="44"/>
          <w:szCs w:val="44"/>
        </w:rPr>
      </w:pPr>
    </w:p>
    <w:p w14:paraId="636603BE">
      <w:pPr>
        <w:ind w:firstLine="899"/>
        <w:rPr>
          <w:b/>
          <w:color w:val="000000"/>
          <w:sz w:val="44"/>
          <w:szCs w:val="44"/>
        </w:rPr>
      </w:pPr>
    </w:p>
    <w:p w14:paraId="602DB9AD">
      <w:pPr>
        <w:ind w:firstLine="899"/>
        <w:rPr>
          <w:b/>
          <w:color w:val="000000"/>
          <w:sz w:val="44"/>
          <w:szCs w:val="44"/>
        </w:rPr>
      </w:pPr>
    </w:p>
    <w:p w14:paraId="5C516C62">
      <w:pPr>
        <w:ind w:firstLine="899"/>
        <w:rPr>
          <w:b/>
          <w:color w:val="000000"/>
          <w:sz w:val="44"/>
          <w:szCs w:val="44"/>
        </w:rPr>
      </w:pPr>
    </w:p>
    <w:p w14:paraId="6EB91727">
      <w:pPr>
        <w:ind w:firstLine="899"/>
        <w:rPr>
          <w:b/>
          <w:color w:val="000000"/>
          <w:sz w:val="44"/>
          <w:szCs w:val="44"/>
        </w:rPr>
      </w:pPr>
    </w:p>
    <w:p w14:paraId="2885F93F">
      <w:pPr>
        <w:ind w:firstLine="899"/>
        <w:rPr>
          <w:b/>
          <w:color w:val="000000"/>
          <w:sz w:val="44"/>
          <w:szCs w:val="44"/>
        </w:rPr>
      </w:pPr>
    </w:p>
    <w:p w14:paraId="431AA7AC">
      <w:pPr>
        <w:pStyle w:val="2"/>
        <w:ind w:firstLine="899"/>
        <w:rPr>
          <w:b/>
          <w:color w:val="000000"/>
          <w:sz w:val="44"/>
          <w:szCs w:val="44"/>
        </w:rPr>
      </w:pPr>
    </w:p>
    <w:p w14:paraId="34ADD1D0">
      <w:pPr>
        <w:ind w:firstLine="899"/>
        <w:rPr>
          <w:b/>
          <w:color w:val="000000"/>
          <w:sz w:val="44"/>
          <w:szCs w:val="44"/>
        </w:rPr>
      </w:pPr>
    </w:p>
    <w:p w14:paraId="00C55F06">
      <w:pPr>
        <w:pStyle w:val="2"/>
        <w:ind w:firstLine="899"/>
        <w:rPr>
          <w:b/>
          <w:color w:val="000000"/>
          <w:sz w:val="44"/>
          <w:szCs w:val="44"/>
        </w:rPr>
      </w:pPr>
    </w:p>
    <w:p w14:paraId="233BA3CD">
      <w:pPr>
        <w:ind w:firstLine="899"/>
        <w:rPr>
          <w:b/>
          <w:color w:val="000000"/>
          <w:sz w:val="44"/>
          <w:szCs w:val="44"/>
        </w:rPr>
      </w:pPr>
    </w:p>
    <w:p w14:paraId="489B712E">
      <w:pPr>
        <w:pStyle w:val="2"/>
        <w:ind w:firstLine="576"/>
      </w:pPr>
    </w:p>
    <w:p w14:paraId="52F81FB8">
      <w:pPr>
        <w:ind w:firstLine="899"/>
        <w:rPr>
          <w:b/>
          <w:color w:val="000000"/>
          <w:sz w:val="44"/>
          <w:szCs w:val="44"/>
        </w:rPr>
      </w:pPr>
    </w:p>
    <w:p w14:paraId="0782828B">
      <w:pPr>
        <w:ind w:firstLine="899"/>
        <w:rPr>
          <w:b/>
          <w:color w:val="000000"/>
          <w:sz w:val="44"/>
          <w:szCs w:val="44"/>
        </w:rPr>
      </w:pPr>
    </w:p>
    <w:p w14:paraId="10F49112">
      <w:pPr>
        <w:ind w:firstLine="899"/>
        <w:rPr>
          <w:b/>
          <w:color w:val="000000"/>
          <w:sz w:val="44"/>
          <w:szCs w:val="44"/>
        </w:rPr>
      </w:pPr>
    </w:p>
    <w:p w14:paraId="16C6F3E4">
      <w:pPr>
        <w:ind w:firstLine="899"/>
        <w:jc w:val="center"/>
        <w:rPr>
          <w:b/>
          <w:color w:val="000000"/>
          <w:sz w:val="44"/>
          <w:szCs w:val="44"/>
        </w:rPr>
      </w:pPr>
      <w:r>
        <w:rPr>
          <w:rFonts w:hint="eastAsia"/>
          <w:b/>
          <w:color w:val="000000"/>
          <w:sz w:val="44"/>
          <w:szCs w:val="44"/>
        </w:rPr>
        <w:t>报名磋商确认函</w:t>
      </w:r>
    </w:p>
    <w:p w14:paraId="223AC521">
      <w:pPr>
        <w:ind w:firstLine="576"/>
        <w:rPr>
          <w:color w:val="000000"/>
          <w:sz w:val="28"/>
          <w:szCs w:val="28"/>
        </w:rPr>
      </w:pPr>
    </w:p>
    <w:p w14:paraId="12EE2068">
      <w:pPr>
        <w:ind w:firstLine="576"/>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rPr>
        <w:t>8155）：</w:t>
      </w:r>
    </w:p>
    <w:p w14:paraId="07841A0E">
      <w:pPr>
        <w:ind w:firstLine="560" w:firstLineChars="20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14:paraId="1C66892C">
      <w:pPr>
        <w:ind w:firstLine="560" w:firstLineChars="20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14:paraId="264A645E">
      <w:pPr>
        <w:ind w:firstLine="576"/>
        <w:rPr>
          <w:color w:val="000000"/>
          <w:sz w:val="28"/>
          <w:szCs w:val="28"/>
        </w:rPr>
      </w:pPr>
    </w:p>
    <w:p w14:paraId="66B8E9FA">
      <w:pPr>
        <w:ind w:firstLine="2530" w:firstLineChars="700"/>
        <w:rPr>
          <w:b/>
          <w:color w:val="000000"/>
          <w:sz w:val="36"/>
          <w:szCs w:val="36"/>
        </w:rPr>
      </w:pPr>
      <w:r>
        <w:rPr>
          <w:rFonts w:hint="eastAsia"/>
          <w:b/>
          <w:color w:val="000000"/>
          <w:sz w:val="36"/>
          <w:szCs w:val="36"/>
        </w:rPr>
        <w:t>投标相关信息</w:t>
      </w:r>
    </w:p>
    <w:p w14:paraId="573A8C85">
      <w:pPr>
        <w:ind w:firstLine="576"/>
        <w:rPr>
          <w:color w:val="000000"/>
          <w:sz w:val="28"/>
          <w:szCs w:val="28"/>
        </w:rPr>
      </w:pPr>
    </w:p>
    <w:p w14:paraId="7C316A18">
      <w:pPr>
        <w:ind w:firstLine="576"/>
        <w:rPr>
          <w:color w:val="000000"/>
          <w:sz w:val="28"/>
          <w:szCs w:val="28"/>
        </w:rPr>
      </w:pPr>
      <w:r>
        <w:rPr>
          <w:rFonts w:hint="eastAsia"/>
          <w:color w:val="000000"/>
          <w:sz w:val="28"/>
          <w:szCs w:val="28"/>
        </w:rPr>
        <w:t>投标货物名称：</w:t>
      </w:r>
    </w:p>
    <w:p w14:paraId="73D09B69">
      <w:pPr>
        <w:ind w:firstLine="576"/>
        <w:rPr>
          <w:color w:val="000000"/>
          <w:sz w:val="28"/>
          <w:szCs w:val="28"/>
        </w:rPr>
      </w:pPr>
      <w:r>
        <w:rPr>
          <w:rFonts w:hint="eastAsia"/>
          <w:color w:val="000000"/>
          <w:sz w:val="28"/>
          <w:szCs w:val="28"/>
        </w:rPr>
        <w:t>招标项目编号：</w:t>
      </w:r>
    </w:p>
    <w:p w14:paraId="4C1E9A3B">
      <w:pPr>
        <w:ind w:firstLine="576"/>
        <w:rPr>
          <w:color w:val="000000"/>
          <w:sz w:val="28"/>
          <w:szCs w:val="28"/>
        </w:rPr>
      </w:pPr>
      <w:r>
        <w:rPr>
          <w:rFonts w:hint="eastAsia"/>
          <w:color w:val="000000"/>
          <w:sz w:val="28"/>
          <w:szCs w:val="28"/>
        </w:rPr>
        <w:t>供应商名称（公章）：</w:t>
      </w:r>
    </w:p>
    <w:p w14:paraId="25CB599B">
      <w:pPr>
        <w:ind w:firstLine="576"/>
        <w:rPr>
          <w:color w:val="000000"/>
          <w:sz w:val="28"/>
          <w:szCs w:val="28"/>
        </w:rPr>
      </w:pPr>
      <w:r>
        <w:rPr>
          <w:rFonts w:hint="eastAsia"/>
          <w:color w:val="000000"/>
          <w:sz w:val="28"/>
          <w:szCs w:val="28"/>
        </w:rPr>
        <w:t>经办人：</w:t>
      </w:r>
    </w:p>
    <w:p w14:paraId="7DE48FC2">
      <w:pPr>
        <w:ind w:firstLine="576"/>
        <w:rPr>
          <w:color w:val="000000"/>
          <w:sz w:val="28"/>
          <w:szCs w:val="28"/>
        </w:rPr>
      </w:pPr>
      <w:r>
        <w:rPr>
          <w:rFonts w:hint="eastAsia"/>
          <w:color w:val="000000"/>
          <w:sz w:val="28"/>
          <w:szCs w:val="28"/>
        </w:rPr>
        <w:t>联系电话：</w:t>
      </w:r>
    </w:p>
    <w:p w14:paraId="1D801F29">
      <w:pPr>
        <w:ind w:firstLine="576"/>
        <w:rPr>
          <w:color w:val="000000"/>
          <w:sz w:val="28"/>
          <w:szCs w:val="28"/>
        </w:rPr>
      </w:pPr>
      <w:r>
        <w:rPr>
          <w:rFonts w:hint="eastAsia"/>
          <w:color w:val="000000"/>
          <w:sz w:val="28"/>
          <w:szCs w:val="28"/>
        </w:rPr>
        <w:t>传真电话：</w:t>
      </w:r>
    </w:p>
    <w:p w14:paraId="49B1F9E5">
      <w:pPr>
        <w:ind w:firstLine="576"/>
        <w:rPr>
          <w:color w:val="000000"/>
          <w:sz w:val="28"/>
          <w:szCs w:val="28"/>
        </w:rPr>
      </w:pPr>
      <w:r>
        <w:rPr>
          <w:color w:val="000000"/>
          <w:sz w:val="28"/>
          <w:szCs w:val="28"/>
        </w:rPr>
        <w:t>Email</w:t>
      </w:r>
      <w:r>
        <w:rPr>
          <w:rFonts w:hint="eastAsia"/>
          <w:color w:val="000000"/>
          <w:sz w:val="28"/>
          <w:szCs w:val="28"/>
        </w:rPr>
        <w:t>：</w:t>
      </w:r>
    </w:p>
    <w:p w14:paraId="30CCDC60">
      <w:pPr>
        <w:ind w:firstLine="576"/>
        <w:jc w:val="right"/>
        <w:rPr>
          <w:color w:val="000000"/>
          <w:sz w:val="28"/>
          <w:szCs w:val="28"/>
        </w:rPr>
      </w:pPr>
      <w:r>
        <w:rPr>
          <w:rFonts w:hint="eastAsia"/>
          <w:color w:val="000000"/>
          <w:sz w:val="28"/>
          <w:szCs w:val="28"/>
        </w:rPr>
        <w:t>年　月　日</w:t>
      </w:r>
    </w:p>
    <w:p w14:paraId="5D44C16E">
      <w:pPr>
        <w:ind w:firstLine="576"/>
        <w:rPr>
          <w:color w:val="000000"/>
          <w:sz w:val="24"/>
        </w:rPr>
      </w:pPr>
      <w:r>
        <w:rPr>
          <w:rFonts w:hint="eastAsia"/>
          <w:color w:val="000000"/>
          <w:sz w:val="28"/>
          <w:szCs w:val="28"/>
        </w:rPr>
        <w:t>注：</w:t>
      </w:r>
      <w:r>
        <w:rPr>
          <w:rFonts w:hint="eastAsia"/>
          <w:color w:val="000000"/>
          <w:sz w:val="24"/>
        </w:rPr>
        <w:t>本报名投标确认函不需装入投标文件中。</w:t>
      </w:r>
    </w:p>
    <w:p w14:paraId="7DB0EB0D">
      <w:pPr>
        <w:pStyle w:val="11"/>
      </w:pPr>
    </w:p>
    <w:p w14:paraId="78B3BEAA">
      <w:pPr>
        <w:pStyle w:val="11"/>
      </w:pPr>
    </w:p>
    <w:p w14:paraId="46F0F71D">
      <w:pPr>
        <w:pStyle w:val="11"/>
      </w:pPr>
    </w:p>
    <w:p w14:paraId="651FAFEC">
      <w:pPr>
        <w:pStyle w:val="11"/>
      </w:pPr>
    </w:p>
    <w:p w14:paraId="4B4C631D">
      <w:pPr>
        <w:spacing w:line="360" w:lineRule="auto"/>
        <w:ind w:firstLine="980"/>
        <w:jc w:val="left"/>
        <w:rPr>
          <w:rFonts w:ascii="宋体" w:hAnsi="宋体"/>
          <w:b/>
          <w:sz w:val="48"/>
          <w:szCs w:val="20"/>
          <w:u w:val="single"/>
        </w:rPr>
      </w:pPr>
    </w:p>
    <w:p w14:paraId="0745D6D6">
      <w:pPr>
        <w:ind w:firstLine="490" w:firstLineChars="175"/>
        <w:jc w:val="center"/>
        <w:outlineLvl w:val="0"/>
        <w:rPr>
          <w:rFonts w:ascii="黑体" w:eastAsia="黑体"/>
          <w:bCs/>
          <w:sz w:val="28"/>
          <w:szCs w:val="28"/>
        </w:rPr>
      </w:pPr>
      <w:r>
        <w:rPr>
          <w:rFonts w:hint="eastAsia" w:ascii="黑体" w:eastAsia="黑体"/>
          <w:bCs/>
          <w:sz w:val="28"/>
          <w:szCs w:val="28"/>
        </w:rPr>
        <w:t>（一）响应函（格式）：</w:t>
      </w:r>
    </w:p>
    <w:p w14:paraId="7B921232">
      <w:pPr>
        <w:spacing w:line="360" w:lineRule="auto"/>
        <w:ind w:firstLine="496"/>
        <w:jc w:val="center"/>
        <w:rPr>
          <w:rFonts w:ascii="宋体" w:hAnsi="宋体"/>
          <w:bCs/>
          <w:sz w:val="24"/>
        </w:rPr>
      </w:pPr>
    </w:p>
    <w:p w14:paraId="60A0FCCC">
      <w:pPr>
        <w:spacing w:line="360" w:lineRule="auto"/>
        <w:ind w:firstLine="496"/>
        <w:rPr>
          <w:rFonts w:ascii="宋体" w:hAnsi="宋体"/>
          <w:bCs/>
          <w:sz w:val="24"/>
        </w:rPr>
      </w:pPr>
      <w:r>
        <w:rPr>
          <w:rFonts w:hint="eastAsia" w:ascii="宋体" w:hAnsi="宋体"/>
          <w:bCs/>
          <w:sz w:val="24"/>
        </w:rPr>
        <w:t>致江苏信息职业技术学院招投标中心：</w:t>
      </w:r>
    </w:p>
    <w:p w14:paraId="65FFB20D">
      <w:pPr>
        <w:spacing w:line="360" w:lineRule="auto"/>
        <w:ind w:firstLine="480" w:firstLineChars="20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磋商文件，经仔细阅读和研究，我们决定参加此次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项目的投标。</w:t>
      </w:r>
    </w:p>
    <w:p w14:paraId="70910E8D">
      <w:pPr>
        <w:tabs>
          <w:tab w:val="left" w:pos="420"/>
          <w:tab w:val="left" w:pos="525"/>
          <w:tab w:val="left" w:pos="945"/>
        </w:tabs>
        <w:spacing w:line="360" w:lineRule="auto"/>
        <w:ind w:firstLine="480" w:firstLineChars="200"/>
        <w:rPr>
          <w:rFonts w:ascii="宋体" w:hAnsi="宋体"/>
          <w:bCs/>
          <w:sz w:val="24"/>
        </w:rPr>
      </w:pPr>
      <w:r>
        <w:rPr>
          <w:rFonts w:hint="eastAsia" w:ascii="宋体" w:hAnsi="宋体"/>
          <w:bCs/>
          <w:sz w:val="24"/>
        </w:rPr>
        <w:t>一、我们愿意按照磋商文件的一切要求（包括付款方式），提供本项目的投标，总报价见《报价一览表》。</w:t>
      </w:r>
    </w:p>
    <w:p w14:paraId="31D6F59D">
      <w:pPr>
        <w:tabs>
          <w:tab w:val="left" w:pos="315"/>
          <w:tab w:val="left" w:pos="525"/>
          <w:tab w:val="left" w:pos="945"/>
        </w:tabs>
        <w:spacing w:line="360" w:lineRule="auto"/>
        <w:ind w:firstLine="480" w:firstLineChars="200"/>
        <w:rPr>
          <w:rStyle w:val="26"/>
          <w:bCs/>
        </w:rPr>
      </w:pPr>
      <w:r>
        <w:rPr>
          <w:rFonts w:hint="eastAsia" w:ascii="宋体" w:hAnsi="宋体"/>
          <w:bCs/>
          <w:sz w:val="24"/>
        </w:rPr>
        <w:t>二、我们愿意提供招标人在磋商文件中要求的文件、资料</w:t>
      </w:r>
      <w:r>
        <w:rPr>
          <w:rFonts w:hint="eastAsia" w:ascii="宋体"/>
          <w:bCs/>
        </w:rPr>
        <w:t>（</w:t>
      </w:r>
      <w:r>
        <w:rPr>
          <w:rFonts w:hint="eastAsia" w:ascii="宋体" w:hAnsi="宋体"/>
          <w:bCs/>
          <w:sz w:val="24"/>
        </w:rPr>
        <w:t>具体内容如下</w:t>
      </w:r>
      <w:r>
        <w:rPr>
          <w:rFonts w:hint="eastAsia" w:ascii="宋体"/>
          <w:bCs/>
        </w:rPr>
        <w:t>）</w:t>
      </w:r>
      <w:r>
        <w:rPr>
          <w:rStyle w:val="26"/>
          <w:rFonts w:hint="eastAsia" w:ascii="黑体" w:eastAsia="黑体"/>
        </w:rPr>
        <w:t>：</w:t>
      </w:r>
    </w:p>
    <w:p w14:paraId="67466ED1">
      <w:pPr>
        <w:pStyle w:val="11"/>
        <w:spacing w:line="360" w:lineRule="auto"/>
        <w:ind w:left="361" w:firstLine="480"/>
      </w:pPr>
      <w:r>
        <w:rPr>
          <w:rFonts w:hint="eastAsia" w:ascii="宋体" w:hAnsi="宋体" w:cs="宋体"/>
          <w:sz w:val="24"/>
        </w:rPr>
        <w:t>1、证明文件部分：</w:t>
      </w:r>
    </w:p>
    <w:p w14:paraId="4598E25C">
      <w:pPr>
        <w:adjustRightInd w:val="0"/>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4AE4EE58">
      <w:pPr>
        <w:adjustRightInd w:val="0"/>
        <w:spacing w:line="360" w:lineRule="auto"/>
        <w:ind w:firstLine="480" w:firstLineChars="200"/>
        <w:rPr>
          <w:rFonts w:ascii="宋体" w:hAnsi="宋体" w:cs="宋体"/>
          <w:sz w:val="24"/>
        </w:rPr>
      </w:pPr>
      <w:r>
        <w:rPr>
          <w:rFonts w:hint="eastAsia" w:ascii="宋体" w:hAnsi="宋体" w:cs="宋体"/>
          <w:sz w:val="24"/>
        </w:rPr>
        <w:t>(2)供应商营业执照或事业单位法人证书、组织机构代码证、税务登记证（三证合一单位只需提供营业执照）复印件加盖公章；（投标时提供原件或公证件）</w:t>
      </w:r>
    </w:p>
    <w:p w14:paraId="01A79541">
      <w:pPr>
        <w:adjustRightInd w:val="0"/>
        <w:spacing w:line="360" w:lineRule="auto"/>
        <w:ind w:firstLine="480" w:firstLineChars="200"/>
        <w:rPr>
          <w:rFonts w:ascii="宋体" w:hAnsi="宋体" w:cs="宋体"/>
          <w:sz w:val="24"/>
        </w:rPr>
      </w:pPr>
      <w:r>
        <w:rPr>
          <w:rFonts w:hint="eastAsia" w:ascii="宋体" w:hAnsi="宋体" w:cs="宋体"/>
          <w:sz w:val="24"/>
        </w:rPr>
        <w:t>(3)供应商法定代表人授权委托书（格式见附件）</w:t>
      </w:r>
    </w:p>
    <w:p w14:paraId="29D80C93">
      <w:pPr>
        <w:adjustRightInd w:val="0"/>
        <w:spacing w:line="360" w:lineRule="auto"/>
        <w:ind w:firstLine="480" w:firstLineChars="200"/>
        <w:rPr>
          <w:rFonts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3DAC0F6F">
      <w:pPr>
        <w:adjustRightInd w:val="0"/>
        <w:spacing w:line="360" w:lineRule="auto"/>
        <w:ind w:firstLine="480" w:firstLineChars="200"/>
        <w:rPr>
          <w:rFonts w:ascii="宋体" w:hAnsi="宋体" w:cs="宋体"/>
          <w:sz w:val="24"/>
        </w:rPr>
      </w:pPr>
      <w:r>
        <w:rPr>
          <w:rFonts w:hint="eastAsia" w:ascii="宋体" w:hAnsi="宋体" w:cs="宋体"/>
          <w:sz w:val="24"/>
        </w:rPr>
        <w:t>(5)供应商的建筑工程施工总承包三级或建筑装修装饰工程专业承包二级及以上资质</w:t>
      </w:r>
      <w:r>
        <w:rPr>
          <w:rFonts w:hint="eastAsia" w:ascii="宋体" w:hAnsi="宋体" w:cs="宋体"/>
          <w:kern w:val="0"/>
          <w:sz w:val="24"/>
        </w:rPr>
        <w:t>证</w:t>
      </w:r>
      <w:r>
        <w:rPr>
          <w:rFonts w:hint="eastAsia" w:ascii="宋体" w:hAnsi="宋体" w:cs="宋体"/>
          <w:sz w:val="24"/>
        </w:rPr>
        <w:t>书复印件加盖公章；</w:t>
      </w:r>
    </w:p>
    <w:p w14:paraId="2EF545F6">
      <w:pPr>
        <w:adjustRightInd w:val="0"/>
        <w:spacing w:line="360" w:lineRule="auto"/>
        <w:ind w:firstLine="480" w:firstLineChars="200"/>
        <w:rPr>
          <w:rFonts w:ascii="宋体" w:hAnsi="宋体" w:cs="宋体"/>
          <w:color w:val="000000"/>
          <w:sz w:val="24"/>
        </w:rPr>
      </w:pPr>
      <w:r>
        <w:rPr>
          <w:rFonts w:hint="eastAsia" w:ascii="宋体" w:hAnsi="宋体" w:cs="宋体"/>
          <w:sz w:val="24"/>
        </w:rPr>
        <w:t>(6)</w:t>
      </w:r>
      <w:r>
        <w:rPr>
          <w:rFonts w:hint="eastAsia" w:ascii="宋体" w:hAnsi="宋体" w:cs="宋体"/>
          <w:bCs/>
          <w:color w:val="000000"/>
          <w:sz w:val="24"/>
          <w:lang w:val="zh-CN"/>
        </w:rPr>
        <w:t>供应商的</w:t>
      </w:r>
      <w:r>
        <w:rPr>
          <w:rFonts w:hint="eastAsia" w:ascii="宋体" w:hAnsi="宋体" w:cs="宋体"/>
          <w:color w:val="000000"/>
          <w:sz w:val="24"/>
          <w:shd w:val="clear" w:color="auto" w:fill="FFFFFF"/>
        </w:rPr>
        <w:t>安全生产许可证</w:t>
      </w:r>
      <w:r>
        <w:rPr>
          <w:rFonts w:hint="eastAsia" w:ascii="宋体" w:hAnsi="宋体" w:cs="宋体"/>
          <w:color w:val="000000"/>
          <w:sz w:val="24"/>
        </w:rPr>
        <w:t>复印件加盖公章；</w:t>
      </w:r>
    </w:p>
    <w:p w14:paraId="4D30937C">
      <w:pPr>
        <w:adjustRightInd w:val="0"/>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color w:val="000000"/>
          <w:sz w:val="24"/>
          <w:lang w:val="zh-CN"/>
        </w:rPr>
        <w:t>项目负责人的</w:t>
      </w:r>
      <w:r>
        <w:rPr>
          <w:rFonts w:hint="eastAsia" w:ascii="宋体" w:hAnsi="宋体" w:cs="宋体"/>
          <w:bCs/>
          <w:kern w:val="0"/>
          <w:sz w:val="24"/>
        </w:rPr>
        <w:t>建筑</w:t>
      </w:r>
      <w:r>
        <w:rPr>
          <w:rFonts w:hint="eastAsia" w:ascii="宋体" w:hAnsi="宋体" w:cs="宋体"/>
          <w:color w:val="000000"/>
          <w:sz w:val="24"/>
        </w:rPr>
        <w:t>工程专业二级注册建造师</w:t>
      </w:r>
      <w:r>
        <w:rPr>
          <w:rFonts w:hint="eastAsia" w:ascii="宋体" w:hAnsi="宋体" w:cs="宋体"/>
          <w:color w:val="000000"/>
          <w:kern w:val="0"/>
          <w:sz w:val="24"/>
        </w:rPr>
        <w:t>及以上资质</w:t>
      </w:r>
      <w:r>
        <w:rPr>
          <w:rFonts w:hint="eastAsia" w:ascii="宋体" w:hAnsi="宋体" w:cs="宋体"/>
          <w:color w:val="000000"/>
          <w:sz w:val="24"/>
          <w:shd w:val="clear" w:color="auto" w:fill="FFFFFF"/>
        </w:rPr>
        <w:t>和有效的《建筑施工企业项目负责人安全生产考核合格证书》</w:t>
      </w:r>
      <w:r>
        <w:rPr>
          <w:rFonts w:hint="eastAsia" w:ascii="宋体" w:hAnsi="宋体" w:cs="宋体"/>
          <w:sz w:val="24"/>
        </w:rPr>
        <w:t>复印件加盖公章；</w:t>
      </w:r>
    </w:p>
    <w:p w14:paraId="0C655F13">
      <w:pPr>
        <w:adjustRightInd w:val="0"/>
        <w:spacing w:line="360" w:lineRule="auto"/>
        <w:ind w:firstLine="480" w:firstLineChars="200"/>
        <w:rPr>
          <w:rFonts w:ascii="宋体" w:hAnsi="宋体" w:cs="宋体"/>
          <w:sz w:val="24"/>
        </w:rPr>
      </w:pPr>
      <w:r>
        <w:rPr>
          <w:rFonts w:hint="eastAsia" w:ascii="宋体" w:hAnsi="宋体" w:cs="宋体"/>
          <w:sz w:val="24"/>
        </w:rPr>
        <w:t>(8)项目负责人</w:t>
      </w:r>
      <w:r>
        <w:rPr>
          <w:rFonts w:hint="eastAsia" w:ascii="宋体" w:hAnsi="宋体" w:cs="宋体"/>
          <w:kern w:val="0"/>
          <w:sz w:val="24"/>
        </w:rPr>
        <w:t>与供应商企业签订的劳动合同复印件加盖公章、由供应商本企业为授权委托人依法缴纳的2025年5月-2025年7月的社保证明复印件并加盖公章</w:t>
      </w:r>
    </w:p>
    <w:p w14:paraId="5CA19EC5">
      <w:pPr>
        <w:adjustRightInd w:val="0"/>
        <w:spacing w:line="360" w:lineRule="auto"/>
        <w:ind w:firstLine="480" w:firstLineChars="200"/>
        <w:rPr>
          <w:rFonts w:ascii="宋体" w:hAnsi="宋体" w:cs="宋体"/>
          <w:sz w:val="24"/>
        </w:rPr>
      </w:pPr>
      <w:r>
        <w:rPr>
          <w:rFonts w:hint="eastAsia" w:ascii="宋体" w:hAnsi="宋体" w:cs="宋体"/>
          <w:sz w:val="24"/>
        </w:rPr>
        <w:t>(9)供应商认为必须提供的其他证明材料。</w:t>
      </w:r>
    </w:p>
    <w:p w14:paraId="674378A9">
      <w:pPr>
        <w:spacing w:line="360" w:lineRule="auto"/>
        <w:ind w:left="361" w:firstLine="590" w:firstLineChars="245"/>
        <w:rPr>
          <w:rFonts w:ascii="黑体" w:eastAsia="黑体"/>
          <w:b/>
          <w:color w:val="000000"/>
          <w:sz w:val="24"/>
        </w:rPr>
      </w:pPr>
      <w:r>
        <w:rPr>
          <w:rFonts w:hint="eastAsia" w:ascii="黑体" w:eastAsia="黑体"/>
          <w:b/>
          <w:color w:val="000000"/>
          <w:sz w:val="24"/>
        </w:rPr>
        <w:t>以上资格证明文件的复印件均需加盖公章</w:t>
      </w:r>
    </w:p>
    <w:p w14:paraId="1FB0B72D">
      <w:pPr>
        <w:pStyle w:val="11"/>
        <w:spacing w:line="360" w:lineRule="auto"/>
        <w:ind w:left="361" w:firstLine="480"/>
        <w:rPr>
          <w:rFonts w:ascii="宋体" w:hAnsi="宋体" w:cs="宋体"/>
          <w:sz w:val="24"/>
        </w:rPr>
      </w:pPr>
      <w:r>
        <w:rPr>
          <w:rFonts w:hint="eastAsia" w:ascii="宋体" w:hAnsi="宋体" w:cs="宋体"/>
          <w:sz w:val="24"/>
        </w:rPr>
        <w:t>2、响应函部分（格式见附件）：</w:t>
      </w:r>
    </w:p>
    <w:p w14:paraId="5476FE83">
      <w:pPr>
        <w:tabs>
          <w:tab w:val="left" w:pos="525"/>
          <w:tab w:val="left" w:pos="1050"/>
        </w:tabs>
        <w:spacing w:line="360" w:lineRule="auto"/>
        <w:ind w:firstLine="480" w:firstLineChars="200"/>
        <w:jc w:val="left"/>
        <w:rPr>
          <w:rFonts w:ascii="宋体" w:hAnsi="宋体" w:cs="宋体"/>
          <w:sz w:val="24"/>
        </w:rPr>
      </w:pPr>
      <w:r>
        <w:rPr>
          <w:rFonts w:hint="eastAsia" w:ascii="宋体" w:hAnsi="宋体" w:cs="宋体"/>
          <w:sz w:val="24"/>
        </w:rPr>
        <w:t xml:space="preserve">(1)响应函 </w:t>
      </w:r>
    </w:p>
    <w:p w14:paraId="307F8516">
      <w:pPr>
        <w:tabs>
          <w:tab w:val="left" w:pos="525"/>
          <w:tab w:val="left" w:pos="1050"/>
        </w:tabs>
        <w:spacing w:line="360" w:lineRule="auto"/>
        <w:ind w:firstLine="480" w:firstLineChars="200"/>
        <w:jc w:val="left"/>
        <w:rPr>
          <w:rFonts w:ascii="宋体" w:hAnsi="宋体" w:cs="宋体"/>
          <w:sz w:val="24"/>
        </w:rPr>
      </w:pPr>
      <w:r>
        <w:rPr>
          <w:rFonts w:hint="eastAsia" w:ascii="宋体" w:hAnsi="宋体" w:cs="宋体"/>
          <w:sz w:val="24"/>
        </w:rPr>
        <w:t>(2)报价一览表</w:t>
      </w:r>
    </w:p>
    <w:p w14:paraId="6ECA1FBC">
      <w:pPr>
        <w:adjustRightInd w:val="0"/>
        <w:spacing w:line="360" w:lineRule="auto"/>
        <w:ind w:firstLine="480" w:firstLineChars="200"/>
        <w:rPr>
          <w:rFonts w:ascii="宋体" w:hAnsi="宋体" w:cs="宋体"/>
          <w:sz w:val="24"/>
        </w:rPr>
      </w:pPr>
      <w:r>
        <w:rPr>
          <w:rFonts w:hint="eastAsia" w:ascii="宋体" w:hAnsi="宋体" w:cs="宋体"/>
          <w:sz w:val="24"/>
        </w:rPr>
        <w:t>（3）项目管理机构配备情况</w:t>
      </w:r>
    </w:p>
    <w:p w14:paraId="3F7C4B17">
      <w:pPr>
        <w:adjustRightInd w:val="0"/>
        <w:spacing w:line="360" w:lineRule="auto"/>
        <w:ind w:firstLine="720" w:firstLineChars="300"/>
        <w:rPr>
          <w:rFonts w:ascii="宋体" w:hAnsi="宋体" w:cs="宋体"/>
          <w:sz w:val="24"/>
        </w:rPr>
      </w:pPr>
      <w:r>
        <w:rPr>
          <w:rFonts w:hint="eastAsia" w:ascii="宋体" w:hAnsi="宋体" w:cs="宋体"/>
          <w:sz w:val="24"/>
        </w:rPr>
        <w:t>1）项目管理机构配备情况表；</w:t>
      </w:r>
    </w:p>
    <w:p w14:paraId="7854DE84">
      <w:pPr>
        <w:adjustRightInd w:val="0"/>
        <w:spacing w:line="360" w:lineRule="auto"/>
        <w:ind w:firstLine="720" w:firstLineChars="300"/>
        <w:rPr>
          <w:rFonts w:ascii="宋体" w:hAnsi="宋体" w:cs="宋体"/>
          <w:sz w:val="24"/>
        </w:rPr>
      </w:pPr>
      <w:r>
        <w:rPr>
          <w:rFonts w:hint="eastAsia" w:ascii="宋体" w:hAnsi="宋体" w:cs="宋体"/>
          <w:sz w:val="24"/>
        </w:rPr>
        <w:t>2）项目负责人简历表；</w:t>
      </w:r>
    </w:p>
    <w:p w14:paraId="2EB4746A">
      <w:pPr>
        <w:adjustRightInd w:val="0"/>
        <w:spacing w:line="360" w:lineRule="auto"/>
        <w:ind w:firstLine="480" w:firstLineChars="200"/>
        <w:rPr>
          <w:rFonts w:ascii="宋体" w:hAnsi="宋体" w:cs="宋体"/>
          <w:bCs/>
          <w:sz w:val="24"/>
        </w:rPr>
      </w:pPr>
      <w:r>
        <w:rPr>
          <w:rFonts w:hint="eastAsia" w:ascii="宋体" w:hAnsi="宋体" w:cs="宋体"/>
          <w:bCs/>
          <w:sz w:val="24"/>
        </w:rPr>
        <w:t>（4）项目管理机构配备情况辅助说明资料；</w:t>
      </w:r>
    </w:p>
    <w:p w14:paraId="35056ED4">
      <w:pPr>
        <w:adjustRightInd w:val="0"/>
        <w:spacing w:line="360" w:lineRule="auto"/>
        <w:ind w:firstLine="480" w:firstLineChars="200"/>
        <w:rPr>
          <w:rFonts w:ascii="宋体" w:hAnsi="宋体" w:cs="宋体"/>
          <w:sz w:val="24"/>
        </w:rPr>
      </w:pPr>
      <w:r>
        <w:rPr>
          <w:rFonts w:hint="eastAsia" w:ascii="宋体" w:hAnsi="宋体" w:cs="宋体"/>
          <w:bCs/>
          <w:sz w:val="24"/>
        </w:rPr>
        <w:t>（5）拟投入的</w:t>
      </w:r>
      <w:r>
        <w:rPr>
          <w:rFonts w:hint="eastAsia" w:ascii="宋体" w:hAnsi="宋体" w:cs="宋体"/>
          <w:sz w:val="24"/>
        </w:rPr>
        <w:t>主要机械设备表。</w:t>
      </w:r>
    </w:p>
    <w:p w14:paraId="74695C27">
      <w:pPr>
        <w:adjustRightInd w:val="0"/>
        <w:spacing w:line="360" w:lineRule="auto"/>
        <w:ind w:firstLine="480" w:firstLineChars="200"/>
        <w:rPr>
          <w:rFonts w:ascii="宋体" w:hAnsi="宋体" w:cs="宋体"/>
          <w:sz w:val="24"/>
        </w:rPr>
      </w:pPr>
      <w:r>
        <w:rPr>
          <w:rFonts w:hint="eastAsia" w:ascii="宋体" w:hAnsi="宋体" w:cs="宋体"/>
          <w:sz w:val="24"/>
        </w:rPr>
        <w:t>3.报价部分（格式见附件）；</w:t>
      </w:r>
    </w:p>
    <w:p w14:paraId="1E0361B8">
      <w:pPr>
        <w:tabs>
          <w:tab w:val="left" w:pos="0"/>
        </w:tabs>
        <w:adjustRightInd w:val="0"/>
        <w:spacing w:line="360" w:lineRule="auto"/>
        <w:ind w:firstLine="480" w:firstLineChars="200"/>
        <w:rPr>
          <w:rFonts w:ascii="宋体" w:hAnsi="宋体" w:cs="宋体"/>
          <w:sz w:val="24"/>
        </w:rPr>
      </w:pPr>
      <w:r>
        <w:rPr>
          <w:rFonts w:hint="eastAsia" w:ascii="宋体" w:hAnsi="宋体" w:cs="宋体"/>
          <w:sz w:val="24"/>
        </w:rPr>
        <w:t>4. 技术部分：</w:t>
      </w:r>
    </w:p>
    <w:p w14:paraId="4DB65CB7">
      <w:pPr>
        <w:adjustRightInd w:val="0"/>
        <w:spacing w:line="360" w:lineRule="auto"/>
        <w:ind w:firstLine="480" w:firstLineChars="200"/>
        <w:rPr>
          <w:rFonts w:ascii="宋体" w:hAnsi="宋体" w:cs="宋体"/>
          <w:sz w:val="24"/>
        </w:rPr>
      </w:pPr>
      <w:r>
        <w:rPr>
          <w:rFonts w:hint="eastAsia" w:ascii="宋体" w:hAnsi="宋体"/>
          <w:sz w:val="24"/>
        </w:rPr>
        <w:t>1）</w:t>
      </w:r>
      <w:r>
        <w:rPr>
          <w:rFonts w:hint="eastAsia" w:ascii="宋体" w:hAnsi="宋体" w:cs="宋体"/>
          <w:sz w:val="24"/>
          <w:lang w:val="zh-CN"/>
        </w:rPr>
        <w:t>施工项目</w:t>
      </w:r>
      <w:r>
        <w:rPr>
          <w:rFonts w:hint="eastAsia" w:ascii="宋体" w:hAnsi="宋体" w:cs="宋体"/>
          <w:sz w:val="24"/>
        </w:rPr>
        <w:t>总体概述；</w:t>
      </w:r>
    </w:p>
    <w:p w14:paraId="545ABBC2">
      <w:pPr>
        <w:adjustRightInd w:val="0"/>
        <w:spacing w:line="360" w:lineRule="auto"/>
        <w:ind w:firstLine="480" w:firstLineChars="200"/>
        <w:rPr>
          <w:rFonts w:ascii="宋体" w:hAnsi="宋体" w:cs="宋体"/>
          <w:sz w:val="24"/>
        </w:rPr>
      </w:pPr>
      <w:r>
        <w:rPr>
          <w:rFonts w:hint="eastAsia" w:ascii="宋体" w:hAnsi="宋体" w:cs="宋体"/>
          <w:sz w:val="24"/>
        </w:rPr>
        <w:t>2）施工现场平面布置和临时设施、临时道路布置；</w:t>
      </w:r>
    </w:p>
    <w:p w14:paraId="026AC3DE">
      <w:pPr>
        <w:adjustRightInd w:val="0"/>
        <w:spacing w:line="360" w:lineRule="auto"/>
        <w:ind w:firstLine="480" w:firstLineChars="200"/>
        <w:rPr>
          <w:rFonts w:ascii="宋体" w:hAnsi="宋体" w:cs="宋体"/>
          <w:sz w:val="24"/>
        </w:rPr>
      </w:pPr>
      <w:r>
        <w:rPr>
          <w:rFonts w:hint="eastAsia" w:ascii="宋体" w:hAnsi="宋体" w:cs="宋体"/>
          <w:sz w:val="24"/>
        </w:rPr>
        <w:t>3）施工总进度计划及保证措施；</w:t>
      </w:r>
    </w:p>
    <w:p w14:paraId="3897A8ED">
      <w:pPr>
        <w:adjustRightInd w:val="0"/>
        <w:spacing w:line="360" w:lineRule="auto"/>
        <w:ind w:firstLine="480" w:firstLineChars="200"/>
        <w:rPr>
          <w:rFonts w:ascii="宋体" w:hAnsi="宋体" w:cs="宋体"/>
          <w:sz w:val="24"/>
        </w:rPr>
      </w:pPr>
      <w:r>
        <w:rPr>
          <w:rFonts w:hint="eastAsia" w:ascii="宋体" w:hAnsi="宋体" w:cs="宋体"/>
          <w:sz w:val="24"/>
        </w:rPr>
        <w:t>4）各分部分项工程的施工方案及质量保证措施；</w:t>
      </w:r>
    </w:p>
    <w:p w14:paraId="70C57BA1">
      <w:pPr>
        <w:adjustRightInd w:val="0"/>
        <w:spacing w:line="360" w:lineRule="auto"/>
        <w:ind w:firstLine="480" w:firstLineChars="200"/>
        <w:rPr>
          <w:rFonts w:ascii="宋体" w:hAnsi="宋体" w:cs="宋体"/>
          <w:sz w:val="24"/>
        </w:rPr>
      </w:pPr>
      <w:r>
        <w:rPr>
          <w:rFonts w:hint="eastAsia" w:ascii="宋体" w:hAnsi="宋体" w:cs="宋体"/>
          <w:sz w:val="24"/>
        </w:rPr>
        <w:t>5）安全文明施工及环境保护措施；</w:t>
      </w:r>
    </w:p>
    <w:p w14:paraId="63AC166B">
      <w:pPr>
        <w:adjustRightInd w:val="0"/>
        <w:spacing w:line="360" w:lineRule="auto"/>
        <w:ind w:firstLine="480" w:firstLineChars="200"/>
        <w:jc w:val="left"/>
        <w:rPr>
          <w:rFonts w:ascii="宋体" w:hAnsi="宋体" w:cs="宋体"/>
          <w:sz w:val="24"/>
        </w:rPr>
      </w:pPr>
      <w:r>
        <w:rPr>
          <w:rFonts w:hint="eastAsia" w:ascii="宋体" w:hAnsi="宋体" w:cs="宋体"/>
          <w:sz w:val="24"/>
        </w:rPr>
        <w:t>6）劳动力、机械设备和材料投入计划。</w:t>
      </w:r>
    </w:p>
    <w:p w14:paraId="54C901B2">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bCs/>
          <w:sz w:val="24"/>
        </w:rPr>
        <w:t>三、我们同意按磋商文件中的规定，本响应文件投标的有效期限为中标通知书发出之日起90天。</w:t>
      </w:r>
    </w:p>
    <w:p w14:paraId="0E11C484">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kern w:val="0"/>
          <w:sz w:val="24"/>
        </w:rPr>
        <w:t>四、我方同意按磋商文件中的规定期限内完成全部工作。</w:t>
      </w:r>
    </w:p>
    <w:p w14:paraId="1C94D8D8">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五、如果我们的响应文件被接受，我们将履行磋商文件中规定的每一项要求，按期、按质、按量，完成交货任务。</w:t>
      </w:r>
    </w:p>
    <w:p w14:paraId="26D01D5F">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六、我们认为你们有权决定中标者。</w:t>
      </w:r>
    </w:p>
    <w:p w14:paraId="3106A95D">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七、我方愿意遵守《</w:t>
      </w:r>
      <w:r>
        <w:rPr>
          <w:rFonts w:hint="eastAsia" w:ascii="宋体" w:hAnsi="宋体" w:cs="宋体"/>
          <w:sz w:val="24"/>
        </w:rPr>
        <w:t>中华人民共和国政府采购法</w:t>
      </w:r>
      <w:r>
        <w:rPr>
          <w:rFonts w:hint="eastAsia" w:ascii="宋体" w:hAnsi="宋体"/>
          <w:bCs/>
          <w:sz w:val="24"/>
        </w:rPr>
        <w:t>》，并按《中华人民共和国合同法》和合同条款履行自己的全部责任。在合同履行过程中，双方如有争议，同意双方协调解决，并按相关法规和有关文件规定处理。</w:t>
      </w:r>
    </w:p>
    <w:p w14:paraId="7DA5B5D2">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八、我们认可并保证遵守磋商文件的所有规定，放弃对磋商文件提出质疑的权利。</w:t>
      </w:r>
    </w:p>
    <w:p w14:paraId="1432F01D">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14:paraId="4184A6C9">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十、如果我方被确定为成交供应商，我方愿意在签订合同时交纳成交合同总金额10%的履约保证金。且我方如无不可抗力，又未履行磋商文件、响应文件和合同条款的，一经查实，我方愿意赔偿由此而造成的一切损失，并同意接受按磋商文件的相关要求对我方进行的处理。</w:t>
      </w:r>
    </w:p>
    <w:p w14:paraId="694E1BA4">
      <w:pPr>
        <w:spacing w:line="400" w:lineRule="exact"/>
        <w:ind w:firstLine="480" w:firstLineChars="200"/>
        <w:rPr>
          <w:rFonts w:ascii="宋体" w:hAnsi="宋体"/>
          <w:bCs/>
          <w:sz w:val="24"/>
        </w:rPr>
      </w:pPr>
      <w:r>
        <w:rPr>
          <w:rFonts w:hint="eastAsia" w:ascii="宋体" w:hAnsi="宋体"/>
          <w:bCs/>
          <w:sz w:val="24"/>
        </w:rPr>
        <w:t xml:space="preserve">投标人（盖章）：     </w:t>
      </w:r>
    </w:p>
    <w:p w14:paraId="428E771F">
      <w:pPr>
        <w:spacing w:line="400" w:lineRule="exact"/>
        <w:ind w:firstLine="480" w:firstLineChars="200"/>
        <w:rPr>
          <w:rFonts w:ascii="宋体" w:hAnsi="宋体"/>
          <w:bCs/>
          <w:sz w:val="24"/>
        </w:rPr>
      </w:pPr>
      <w:r>
        <w:rPr>
          <w:rFonts w:hint="eastAsia" w:ascii="宋体" w:hAnsi="宋体"/>
          <w:bCs/>
          <w:sz w:val="24"/>
        </w:rPr>
        <w:t>法定代表人或法定代表人授权代表签字或盖章：</w:t>
      </w:r>
    </w:p>
    <w:p w14:paraId="15482EFB">
      <w:pPr>
        <w:spacing w:line="400" w:lineRule="exact"/>
        <w:ind w:firstLine="480" w:firstLineChars="200"/>
        <w:rPr>
          <w:rFonts w:ascii="宋体" w:hAnsi="宋体"/>
          <w:bCs/>
          <w:sz w:val="24"/>
        </w:rPr>
      </w:pPr>
      <w:r>
        <w:rPr>
          <w:rFonts w:hint="eastAsia" w:ascii="宋体" w:hAnsi="宋体"/>
          <w:bCs/>
          <w:sz w:val="24"/>
        </w:rPr>
        <w:t>电话：                              传真：</w:t>
      </w:r>
    </w:p>
    <w:p w14:paraId="5199CABA">
      <w:pPr>
        <w:spacing w:line="400" w:lineRule="exact"/>
        <w:ind w:firstLine="480" w:firstLineChars="200"/>
        <w:rPr>
          <w:rFonts w:ascii="宋体" w:hAnsi="宋体"/>
          <w:bCs/>
          <w:sz w:val="24"/>
        </w:rPr>
      </w:pPr>
      <w:r>
        <w:rPr>
          <w:rFonts w:hint="eastAsia" w:ascii="宋体" w:hAnsi="宋体"/>
          <w:bCs/>
          <w:sz w:val="24"/>
        </w:rPr>
        <w:t xml:space="preserve">地址：                              邮编：                             </w:t>
      </w:r>
    </w:p>
    <w:p w14:paraId="1E1DEE40">
      <w:pPr>
        <w:spacing w:line="400" w:lineRule="exact"/>
        <w:ind w:firstLine="480" w:firstLineChars="200"/>
        <w:rPr>
          <w:rFonts w:ascii="宋体" w:hAnsi="宋体"/>
          <w:bCs/>
          <w:sz w:val="24"/>
        </w:rPr>
      </w:pPr>
      <w:r>
        <w:rPr>
          <w:rFonts w:hint="eastAsia" w:ascii="宋体" w:hAnsi="宋体"/>
          <w:bCs/>
          <w:sz w:val="24"/>
        </w:rPr>
        <w:t>开户名称：</w:t>
      </w:r>
    </w:p>
    <w:p w14:paraId="30A41FB0">
      <w:pPr>
        <w:spacing w:line="400" w:lineRule="exact"/>
        <w:ind w:firstLine="480" w:firstLineChars="200"/>
        <w:rPr>
          <w:rFonts w:ascii="宋体" w:hAnsi="宋体"/>
          <w:bCs/>
          <w:sz w:val="24"/>
        </w:rPr>
      </w:pPr>
      <w:r>
        <w:rPr>
          <w:rFonts w:hint="eastAsia" w:ascii="宋体" w:hAnsi="宋体"/>
          <w:bCs/>
          <w:sz w:val="24"/>
        </w:rPr>
        <w:t xml:space="preserve">开户银行：                   </w:t>
      </w:r>
    </w:p>
    <w:p w14:paraId="755E0F70">
      <w:pPr>
        <w:ind w:firstLine="496"/>
        <w:outlineLvl w:val="0"/>
        <w:rPr>
          <w:rFonts w:ascii="黑体" w:hAnsi="宋体" w:eastAsia="黑体"/>
          <w:bCs/>
          <w:sz w:val="24"/>
        </w:rPr>
      </w:pPr>
      <w:bookmarkStart w:id="9" w:name="校园网系统报价和服务承诺表（格式）"/>
      <w:bookmarkEnd w:id="9"/>
      <w:bookmarkStart w:id="10" w:name="（报价人）法定代表人授权书（格式）"/>
      <w:bookmarkEnd w:id="10"/>
    </w:p>
    <w:p w14:paraId="5FEB2998">
      <w:pPr>
        <w:ind w:firstLine="420" w:firstLineChars="175"/>
        <w:jc w:val="center"/>
        <w:outlineLvl w:val="0"/>
        <w:rPr>
          <w:rFonts w:ascii="黑体" w:hAnsi="宋体" w:eastAsiaTheme="minorEastAsia"/>
          <w:bCs/>
          <w:sz w:val="24"/>
        </w:rPr>
      </w:pPr>
    </w:p>
    <w:p w14:paraId="06C6AE86">
      <w:pPr>
        <w:ind w:firstLine="420" w:firstLineChars="175"/>
        <w:jc w:val="center"/>
        <w:outlineLvl w:val="0"/>
        <w:rPr>
          <w:rFonts w:ascii="黑体" w:hAnsi="宋体" w:eastAsiaTheme="minorEastAsia"/>
          <w:bCs/>
          <w:sz w:val="24"/>
        </w:rPr>
      </w:pPr>
    </w:p>
    <w:p w14:paraId="0FA3E61A">
      <w:pPr>
        <w:ind w:firstLine="420" w:firstLineChars="175"/>
        <w:jc w:val="center"/>
        <w:outlineLvl w:val="0"/>
        <w:rPr>
          <w:rFonts w:ascii="黑体" w:hAnsi="宋体" w:eastAsiaTheme="minorEastAsia"/>
          <w:bCs/>
          <w:sz w:val="24"/>
        </w:rPr>
      </w:pPr>
    </w:p>
    <w:p w14:paraId="05587C21">
      <w:pPr>
        <w:ind w:firstLine="420" w:firstLineChars="175"/>
        <w:jc w:val="center"/>
        <w:outlineLvl w:val="0"/>
        <w:rPr>
          <w:rFonts w:ascii="黑体" w:hAnsi="宋体" w:eastAsiaTheme="minorEastAsia"/>
          <w:bCs/>
          <w:sz w:val="24"/>
        </w:rPr>
      </w:pPr>
    </w:p>
    <w:p w14:paraId="07A4502D">
      <w:pPr>
        <w:pStyle w:val="2"/>
        <w:rPr>
          <w:rFonts w:ascii="黑体" w:hAnsi="宋体" w:eastAsiaTheme="minorEastAsia"/>
          <w:bCs/>
          <w:sz w:val="24"/>
        </w:rPr>
      </w:pPr>
    </w:p>
    <w:p w14:paraId="3C668D4F">
      <w:pPr>
        <w:ind w:firstLine="496"/>
        <w:rPr>
          <w:rFonts w:ascii="黑体" w:hAnsi="宋体" w:eastAsiaTheme="minorEastAsia"/>
          <w:bCs/>
          <w:sz w:val="24"/>
        </w:rPr>
      </w:pPr>
    </w:p>
    <w:p w14:paraId="1EA4362F">
      <w:pPr>
        <w:pStyle w:val="2"/>
        <w:rPr>
          <w:rFonts w:ascii="黑体" w:hAnsi="宋体" w:eastAsiaTheme="minorEastAsia"/>
          <w:bCs/>
          <w:sz w:val="24"/>
        </w:rPr>
      </w:pPr>
    </w:p>
    <w:p w14:paraId="236205E0">
      <w:pPr>
        <w:ind w:firstLine="496"/>
        <w:rPr>
          <w:rFonts w:ascii="黑体" w:hAnsi="宋体" w:eastAsiaTheme="minorEastAsia"/>
          <w:bCs/>
          <w:sz w:val="24"/>
        </w:rPr>
      </w:pPr>
    </w:p>
    <w:p w14:paraId="618FE03F">
      <w:pPr>
        <w:pStyle w:val="2"/>
        <w:rPr>
          <w:rFonts w:ascii="黑体" w:hAnsi="宋体" w:eastAsiaTheme="minorEastAsia"/>
          <w:bCs/>
          <w:sz w:val="24"/>
        </w:rPr>
      </w:pPr>
    </w:p>
    <w:p w14:paraId="03EAA96A">
      <w:pPr>
        <w:ind w:firstLine="496"/>
        <w:rPr>
          <w:rFonts w:ascii="黑体" w:hAnsi="宋体" w:eastAsiaTheme="minorEastAsia"/>
          <w:bCs/>
          <w:sz w:val="24"/>
        </w:rPr>
      </w:pPr>
    </w:p>
    <w:p w14:paraId="0963CE1B">
      <w:pPr>
        <w:pStyle w:val="2"/>
        <w:rPr>
          <w:rFonts w:ascii="黑体" w:hAnsi="宋体" w:eastAsiaTheme="minorEastAsia"/>
          <w:bCs/>
          <w:sz w:val="24"/>
        </w:rPr>
      </w:pPr>
    </w:p>
    <w:p w14:paraId="7A4C82DE">
      <w:pPr>
        <w:ind w:firstLine="496"/>
        <w:rPr>
          <w:rFonts w:ascii="黑体" w:hAnsi="宋体" w:eastAsiaTheme="minorEastAsia"/>
          <w:bCs/>
          <w:sz w:val="24"/>
        </w:rPr>
      </w:pPr>
    </w:p>
    <w:p w14:paraId="75788829">
      <w:pPr>
        <w:pStyle w:val="2"/>
        <w:rPr>
          <w:rFonts w:ascii="黑体" w:hAnsi="宋体" w:eastAsiaTheme="minorEastAsia"/>
          <w:bCs/>
          <w:sz w:val="24"/>
        </w:rPr>
      </w:pPr>
    </w:p>
    <w:p w14:paraId="697CFC6F">
      <w:pPr>
        <w:ind w:firstLine="496"/>
        <w:rPr>
          <w:rFonts w:ascii="黑体" w:hAnsi="宋体" w:eastAsiaTheme="minorEastAsia"/>
          <w:bCs/>
          <w:sz w:val="24"/>
        </w:rPr>
      </w:pPr>
    </w:p>
    <w:p w14:paraId="04F5F8A2">
      <w:pPr>
        <w:pStyle w:val="2"/>
        <w:rPr>
          <w:rFonts w:ascii="黑体" w:hAnsi="宋体" w:eastAsiaTheme="minorEastAsia"/>
          <w:bCs/>
          <w:sz w:val="24"/>
        </w:rPr>
      </w:pPr>
    </w:p>
    <w:p w14:paraId="0916C5E1">
      <w:pPr>
        <w:ind w:firstLine="496"/>
        <w:rPr>
          <w:rFonts w:ascii="黑体" w:hAnsi="宋体" w:eastAsiaTheme="minorEastAsia"/>
          <w:bCs/>
          <w:sz w:val="24"/>
        </w:rPr>
      </w:pPr>
    </w:p>
    <w:p w14:paraId="6F679738">
      <w:pPr>
        <w:pStyle w:val="2"/>
        <w:rPr>
          <w:rFonts w:ascii="黑体" w:hAnsi="宋体" w:eastAsiaTheme="minorEastAsia"/>
          <w:bCs/>
          <w:sz w:val="24"/>
        </w:rPr>
      </w:pPr>
    </w:p>
    <w:p w14:paraId="0E8D8944">
      <w:pPr>
        <w:ind w:firstLine="496"/>
        <w:rPr>
          <w:rFonts w:ascii="黑体" w:hAnsi="宋体" w:eastAsiaTheme="minorEastAsia"/>
          <w:bCs/>
          <w:sz w:val="24"/>
        </w:rPr>
      </w:pPr>
    </w:p>
    <w:p w14:paraId="6420A634">
      <w:pPr>
        <w:pStyle w:val="2"/>
        <w:rPr>
          <w:rFonts w:ascii="黑体" w:hAnsi="宋体" w:eastAsiaTheme="minorEastAsia"/>
          <w:bCs/>
          <w:sz w:val="24"/>
        </w:rPr>
      </w:pPr>
    </w:p>
    <w:p w14:paraId="4D0A4CE6">
      <w:pPr>
        <w:ind w:firstLine="496"/>
        <w:rPr>
          <w:rFonts w:ascii="黑体" w:hAnsi="宋体" w:eastAsiaTheme="minorEastAsia"/>
          <w:bCs/>
          <w:sz w:val="24"/>
        </w:rPr>
      </w:pPr>
    </w:p>
    <w:p w14:paraId="2973C354">
      <w:pPr>
        <w:pStyle w:val="2"/>
        <w:rPr>
          <w:rFonts w:ascii="黑体" w:hAnsi="宋体" w:eastAsiaTheme="minorEastAsia"/>
          <w:bCs/>
          <w:sz w:val="24"/>
        </w:rPr>
      </w:pPr>
    </w:p>
    <w:p w14:paraId="6DACA2BC">
      <w:pPr>
        <w:ind w:firstLine="496"/>
        <w:rPr>
          <w:rFonts w:ascii="黑体" w:hAnsi="宋体" w:eastAsiaTheme="minorEastAsia"/>
          <w:bCs/>
          <w:sz w:val="24"/>
        </w:rPr>
      </w:pPr>
    </w:p>
    <w:p w14:paraId="7017F4E5">
      <w:pPr>
        <w:pStyle w:val="2"/>
        <w:rPr>
          <w:rFonts w:ascii="黑体" w:hAnsi="宋体" w:eastAsiaTheme="minorEastAsia"/>
          <w:bCs/>
          <w:sz w:val="24"/>
        </w:rPr>
      </w:pPr>
    </w:p>
    <w:p w14:paraId="2956FCED">
      <w:pPr>
        <w:ind w:firstLine="496"/>
        <w:rPr>
          <w:rFonts w:ascii="黑体" w:hAnsi="宋体" w:eastAsiaTheme="minorEastAsia"/>
          <w:bCs/>
          <w:sz w:val="24"/>
        </w:rPr>
      </w:pPr>
    </w:p>
    <w:p w14:paraId="7B3634A1">
      <w:pPr>
        <w:pStyle w:val="2"/>
        <w:rPr>
          <w:rFonts w:ascii="黑体" w:hAnsi="宋体" w:eastAsiaTheme="minorEastAsia"/>
          <w:bCs/>
          <w:sz w:val="24"/>
        </w:rPr>
      </w:pPr>
    </w:p>
    <w:p w14:paraId="094C456B">
      <w:pPr>
        <w:ind w:firstLine="496"/>
      </w:pPr>
    </w:p>
    <w:p w14:paraId="32DE0807">
      <w:pPr>
        <w:ind w:firstLine="420" w:firstLineChars="175"/>
        <w:jc w:val="center"/>
        <w:outlineLvl w:val="0"/>
        <w:rPr>
          <w:rFonts w:ascii="黑体" w:hAnsi="宋体" w:eastAsiaTheme="minorEastAsia"/>
          <w:bCs/>
          <w:sz w:val="24"/>
        </w:rPr>
      </w:pPr>
    </w:p>
    <w:p w14:paraId="5F5007DA">
      <w:pPr>
        <w:pStyle w:val="11"/>
        <w:ind w:firstLine="0" w:firstLineChars="0"/>
      </w:pPr>
    </w:p>
    <w:p w14:paraId="4A18981D">
      <w:pPr>
        <w:ind w:firstLine="420" w:firstLineChars="175"/>
        <w:jc w:val="center"/>
        <w:outlineLvl w:val="0"/>
        <w:rPr>
          <w:rFonts w:ascii="黑体" w:hAnsi="宋体" w:eastAsiaTheme="minorEastAsia"/>
          <w:bCs/>
          <w:sz w:val="24"/>
        </w:rPr>
      </w:pPr>
    </w:p>
    <w:p w14:paraId="489025F2">
      <w:pPr>
        <w:ind w:firstLine="618"/>
        <w:jc w:val="center"/>
        <w:outlineLvl w:val="0"/>
        <w:rPr>
          <w:rFonts w:ascii="宋体" w:hAnsi="宋体" w:cs="宋体"/>
          <w:bCs/>
          <w:sz w:val="24"/>
        </w:rPr>
      </w:pPr>
      <w:r>
        <w:rPr>
          <w:rFonts w:hint="eastAsia" w:ascii="宋体" w:hAnsi="宋体"/>
          <w:b/>
          <w:sz w:val="30"/>
          <w:szCs w:val="30"/>
        </w:rPr>
        <w:t>（二）</w:t>
      </w:r>
      <w:r>
        <w:rPr>
          <w:rFonts w:hint="eastAsia" w:ascii="宋体" w:hAnsi="宋体" w:cs="宋体"/>
          <w:b/>
          <w:sz w:val="30"/>
          <w:szCs w:val="30"/>
        </w:rPr>
        <w:t>报价一览表（格式）</w:t>
      </w:r>
    </w:p>
    <w:p w14:paraId="100E7614">
      <w:pPr>
        <w:adjustRightInd w:val="0"/>
        <w:snapToGrid w:val="0"/>
        <w:spacing w:line="300" w:lineRule="auto"/>
        <w:ind w:firstLine="739"/>
        <w:jc w:val="center"/>
        <w:rPr>
          <w:rFonts w:ascii="宋体" w:hAnsi="宋体" w:cs="宋体"/>
          <w:b/>
          <w:bCs/>
          <w:sz w:val="36"/>
          <w:szCs w:val="36"/>
        </w:rPr>
      </w:pPr>
    </w:p>
    <w:p w14:paraId="7B96EF20">
      <w:pPr>
        <w:adjustRightInd w:val="0"/>
        <w:snapToGrid w:val="0"/>
        <w:spacing w:line="360" w:lineRule="auto"/>
        <w:ind w:firstLine="496"/>
        <w:rPr>
          <w:rFonts w:ascii="宋体" w:hAnsi="宋体" w:cs="宋体"/>
          <w:color w:val="000000"/>
          <w:sz w:val="24"/>
        </w:rPr>
      </w:pPr>
      <w:r>
        <w:rPr>
          <w:rFonts w:hint="eastAsia" w:ascii="宋体" w:hAnsi="宋体" w:cs="宋体"/>
          <w:color w:val="000000"/>
          <w:sz w:val="24"/>
        </w:rPr>
        <w:t xml:space="preserve">投标人全称（加盖公章）：                       采购编号： </w:t>
      </w:r>
    </w:p>
    <w:tbl>
      <w:tblPr>
        <w:tblStyle w:val="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9"/>
        <w:gridCol w:w="6561"/>
      </w:tblGrid>
      <w:tr w14:paraId="21F1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2319" w:type="dxa"/>
            <w:vAlign w:val="center"/>
          </w:tcPr>
          <w:p w14:paraId="14841AE7">
            <w:pPr>
              <w:pStyle w:val="13"/>
              <w:snapToGrid w:val="0"/>
              <w:spacing w:line="360" w:lineRule="auto"/>
              <w:jc w:val="center"/>
              <w:rPr>
                <w:rFonts w:ascii="宋体" w:hAnsi="宋体" w:eastAsia="宋体" w:cs="宋体"/>
                <w:color w:val="000000"/>
                <w:kern w:val="2"/>
                <w:sz w:val="24"/>
                <w:szCs w:val="24"/>
              </w:rPr>
            </w:pPr>
            <w:r>
              <w:rPr>
                <w:rFonts w:hint="eastAsia" w:ascii="宋体" w:hAnsi="宋体" w:eastAsia="宋体" w:cs="宋体"/>
                <w:color w:val="000000"/>
                <w:kern w:val="2"/>
                <w:sz w:val="24"/>
                <w:szCs w:val="24"/>
              </w:rPr>
              <w:t>项目总报价</w:t>
            </w:r>
          </w:p>
          <w:p w14:paraId="6DBB0003">
            <w:pPr>
              <w:pStyle w:val="13"/>
              <w:snapToGrid w:val="0"/>
              <w:spacing w:line="360" w:lineRule="auto"/>
              <w:jc w:val="center"/>
              <w:rPr>
                <w:rFonts w:ascii="宋体" w:hAnsi="宋体" w:eastAsia="宋体" w:cs="宋体"/>
                <w:color w:val="000000"/>
                <w:kern w:val="2"/>
                <w:sz w:val="24"/>
                <w:szCs w:val="24"/>
              </w:rPr>
            </w:pPr>
            <w:r>
              <w:rPr>
                <w:rFonts w:hint="eastAsia" w:ascii="宋体" w:hAnsi="宋体" w:eastAsia="宋体" w:cs="宋体"/>
                <w:color w:val="000000"/>
                <w:kern w:val="2"/>
                <w:sz w:val="24"/>
                <w:szCs w:val="24"/>
              </w:rPr>
              <w:t>（人民币）</w:t>
            </w:r>
          </w:p>
        </w:tc>
        <w:tc>
          <w:tcPr>
            <w:tcW w:w="6561" w:type="dxa"/>
            <w:vAlign w:val="center"/>
          </w:tcPr>
          <w:p w14:paraId="73780162">
            <w:pPr>
              <w:pStyle w:val="13"/>
              <w:snapToGrid w:val="0"/>
              <w:spacing w:line="360" w:lineRule="auto"/>
              <w:rPr>
                <w:rFonts w:ascii="宋体" w:hAnsi="宋体" w:eastAsia="宋体" w:cs="宋体"/>
                <w:color w:val="000000"/>
                <w:kern w:val="2"/>
                <w:sz w:val="24"/>
                <w:szCs w:val="24"/>
              </w:rPr>
            </w:pPr>
            <w:r>
              <w:rPr>
                <w:rFonts w:hint="eastAsia" w:ascii="宋体" w:hAnsi="宋体" w:eastAsia="宋体" w:cs="宋体"/>
                <w:color w:val="000000"/>
                <w:kern w:val="2"/>
                <w:sz w:val="24"/>
                <w:szCs w:val="24"/>
              </w:rPr>
              <w:t>大写：</w:t>
            </w:r>
          </w:p>
          <w:p w14:paraId="461CABC0">
            <w:pPr>
              <w:pStyle w:val="13"/>
              <w:snapToGrid w:val="0"/>
              <w:spacing w:line="360" w:lineRule="auto"/>
              <w:rPr>
                <w:rFonts w:ascii="宋体" w:hAnsi="宋体" w:eastAsia="宋体" w:cs="宋体"/>
                <w:color w:val="000000"/>
                <w:kern w:val="2"/>
                <w:sz w:val="24"/>
                <w:szCs w:val="24"/>
              </w:rPr>
            </w:pPr>
            <w:r>
              <w:rPr>
                <w:rFonts w:hint="eastAsia" w:ascii="宋体" w:hAnsi="宋体" w:eastAsia="宋体" w:cs="宋体"/>
                <w:color w:val="000000"/>
                <w:kern w:val="2"/>
                <w:sz w:val="24"/>
                <w:szCs w:val="24"/>
              </w:rPr>
              <w:t xml:space="preserve">小写：                    </w:t>
            </w:r>
          </w:p>
        </w:tc>
      </w:tr>
      <w:tr w14:paraId="5AD75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2319" w:type="dxa"/>
            <w:vAlign w:val="center"/>
          </w:tcPr>
          <w:p w14:paraId="6113E0A4">
            <w:pPr>
              <w:adjustRightInd w:val="0"/>
              <w:snapToGrid w:val="0"/>
              <w:spacing w:line="360" w:lineRule="auto"/>
              <w:ind w:firstLine="496"/>
              <w:jc w:val="center"/>
              <w:rPr>
                <w:rFonts w:ascii="宋体" w:hAnsi="宋体" w:cs="宋体"/>
                <w:color w:val="000000"/>
                <w:sz w:val="24"/>
              </w:rPr>
            </w:pPr>
            <w:r>
              <w:rPr>
                <w:rFonts w:hint="eastAsia" w:ascii="宋体" w:hAnsi="宋体" w:cs="宋体"/>
                <w:color w:val="000000"/>
                <w:sz w:val="24"/>
              </w:rPr>
              <w:t>工期</w:t>
            </w:r>
          </w:p>
        </w:tc>
        <w:tc>
          <w:tcPr>
            <w:tcW w:w="6561" w:type="dxa"/>
            <w:vAlign w:val="center"/>
          </w:tcPr>
          <w:p w14:paraId="2AC6A22D">
            <w:pPr>
              <w:adjustRightInd w:val="0"/>
              <w:snapToGrid w:val="0"/>
              <w:spacing w:line="360" w:lineRule="auto"/>
              <w:ind w:firstLine="496"/>
              <w:rPr>
                <w:rFonts w:ascii="宋体" w:hAnsi="宋体" w:cs="宋体"/>
                <w:color w:val="000000"/>
                <w:sz w:val="24"/>
              </w:rPr>
            </w:pPr>
          </w:p>
        </w:tc>
      </w:tr>
      <w:tr w14:paraId="586FD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2319" w:type="dxa"/>
            <w:vAlign w:val="center"/>
          </w:tcPr>
          <w:p w14:paraId="62A29871">
            <w:pPr>
              <w:adjustRightInd w:val="0"/>
              <w:snapToGrid w:val="0"/>
              <w:spacing w:line="360" w:lineRule="auto"/>
              <w:ind w:firstLine="496"/>
              <w:jc w:val="center"/>
              <w:rPr>
                <w:rFonts w:ascii="宋体" w:hAnsi="宋体" w:cs="宋体"/>
                <w:color w:val="000000"/>
                <w:sz w:val="24"/>
              </w:rPr>
            </w:pPr>
            <w:r>
              <w:rPr>
                <w:rFonts w:hint="eastAsia" w:ascii="宋体" w:hAnsi="宋体" w:cs="宋体"/>
                <w:color w:val="000000"/>
                <w:sz w:val="24"/>
              </w:rPr>
              <w:t>误期违约金</w:t>
            </w:r>
          </w:p>
        </w:tc>
        <w:tc>
          <w:tcPr>
            <w:tcW w:w="6561" w:type="dxa"/>
            <w:vAlign w:val="center"/>
          </w:tcPr>
          <w:p w14:paraId="1B9AEA02">
            <w:pPr>
              <w:adjustRightInd w:val="0"/>
              <w:snapToGrid w:val="0"/>
              <w:spacing w:line="360" w:lineRule="auto"/>
              <w:ind w:firstLine="496"/>
              <w:rPr>
                <w:rFonts w:ascii="宋体" w:hAnsi="宋体" w:cs="宋体"/>
                <w:color w:val="000000"/>
                <w:sz w:val="24"/>
              </w:rPr>
            </w:pPr>
            <w:r>
              <w:rPr>
                <w:rFonts w:hint="eastAsia" w:ascii="宋体" w:hAnsi="宋体" w:cs="宋体"/>
                <w:sz w:val="24"/>
              </w:rPr>
              <w:t>2000元/天</w:t>
            </w:r>
          </w:p>
        </w:tc>
      </w:tr>
      <w:tr w14:paraId="6AB5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2319" w:type="dxa"/>
            <w:vAlign w:val="center"/>
          </w:tcPr>
          <w:p w14:paraId="377A176E">
            <w:pPr>
              <w:adjustRightInd w:val="0"/>
              <w:snapToGrid w:val="0"/>
              <w:spacing w:line="360" w:lineRule="auto"/>
              <w:ind w:firstLine="496"/>
              <w:jc w:val="center"/>
              <w:rPr>
                <w:rFonts w:ascii="宋体" w:hAnsi="宋体" w:cs="宋体"/>
                <w:color w:val="000000"/>
                <w:sz w:val="24"/>
              </w:rPr>
            </w:pPr>
            <w:r>
              <w:rPr>
                <w:rFonts w:hint="eastAsia" w:ascii="宋体" w:hAnsi="宋体" w:cs="宋体"/>
                <w:color w:val="000000"/>
                <w:sz w:val="24"/>
              </w:rPr>
              <w:t>质量标准</w:t>
            </w:r>
          </w:p>
        </w:tc>
        <w:tc>
          <w:tcPr>
            <w:tcW w:w="6561" w:type="dxa"/>
            <w:vAlign w:val="center"/>
          </w:tcPr>
          <w:p w14:paraId="2D19E218">
            <w:pPr>
              <w:adjustRightInd w:val="0"/>
              <w:snapToGrid w:val="0"/>
              <w:spacing w:line="360" w:lineRule="auto"/>
              <w:ind w:firstLine="496"/>
              <w:rPr>
                <w:rFonts w:ascii="宋体" w:hAnsi="宋体" w:cs="宋体"/>
                <w:color w:val="000000"/>
                <w:sz w:val="24"/>
              </w:rPr>
            </w:pPr>
            <w:r>
              <w:rPr>
                <w:rFonts w:hint="eastAsia" w:ascii="宋体" w:hAnsi="宋体" w:cs="宋体"/>
                <w:sz w:val="24"/>
              </w:rPr>
              <w:t>一次性验收通过，100%合格</w:t>
            </w:r>
          </w:p>
        </w:tc>
      </w:tr>
      <w:tr w14:paraId="72193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2319" w:type="dxa"/>
            <w:vAlign w:val="center"/>
          </w:tcPr>
          <w:p w14:paraId="224B6163">
            <w:pPr>
              <w:adjustRightInd w:val="0"/>
              <w:snapToGrid w:val="0"/>
              <w:spacing w:line="360" w:lineRule="auto"/>
              <w:ind w:firstLine="496"/>
              <w:jc w:val="center"/>
              <w:rPr>
                <w:rFonts w:ascii="宋体" w:hAnsi="宋体" w:cs="宋体"/>
                <w:color w:val="000000"/>
                <w:sz w:val="24"/>
              </w:rPr>
            </w:pPr>
            <w:r>
              <w:rPr>
                <w:rFonts w:hint="eastAsia" w:ascii="宋体" w:hAnsi="宋体" w:cs="宋体"/>
                <w:color w:val="000000"/>
                <w:sz w:val="24"/>
              </w:rPr>
              <w:t>质量违约金</w:t>
            </w:r>
          </w:p>
        </w:tc>
        <w:tc>
          <w:tcPr>
            <w:tcW w:w="6561" w:type="dxa"/>
            <w:vAlign w:val="center"/>
          </w:tcPr>
          <w:p w14:paraId="1F0FA357">
            <w:pPr>
              <w:adjustRightInd w:val="0"/>
              <w:snapToGrid w:val="0"/>
              <w:spacing w:line="360" w:lineRule="auto"/>
              <w:ind w:firstLine="496"/>
              <w:rPr>
                <w:rFonts w:ascii="宋体" w:hAnsi="宋体" w:cs="宋体"/>
                <w:color w:val="000000"/>
                <w:sz w:val="24"/>
              </w:rPr>
            </w:pPr>
            <w:r>
              <w:rPr>
                <w:rFonts w:hint="eastAsia" w:ascii="宋体" w:hAnsi="宋体" w:cs="宋体"/>
                <w:sz w:val="24"/>
              </w:rPr>
              <w:t>合同价的5%</w:t>
            </w:r>
          </w:p>
        </w:tc>
      </w:tr>
      <w:tr w14:paraId="0C97A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2319" w:type="dxa"/>
            <w:vAlign w:val="center"/>
          </w:tcPr>
          <w:p w14:paraId="026631FE">
            <w:pPr>
              <w:adjustRightInd w:val="0"/>
              <w:snapToGrid w:val="0"/>
              <w:spacing w:line="360" w:lineRule="auto"/>
              <w:ind w:firstLine="496"/>
              <w:jc w:val="center"/>
              <w:rPr>
                <w:rFonts w:ascii="宋体" w:hAnsi="宋体" w:cs="宋体"/>
                <w:color w:val="000000"/>
                <w:sz w:val="24"/>
              </w:rPr>
            </w:pPr>
            <w:r>
              <w:rPr>
                <w:rFonts w:hint="eastAsia" w:ascii="宋体" w:hAnsi="宋体" w:cs="宋体"/>
                <w:color w:val="000000"/>
                <w:sz w:val="24"/>
              </w:rPr>
              <w:t>项目负责人</w:t>
            </w:r>
          </w:p>
        </w:tc>
        <w:tc>
          <w:tcPr>
            <w:tcW w:w="6561" w:type="dxa"/>
            <w:vAlign w:val="center"/>
          </w:tcPr>
          <w:p w14:paraId="2F3293C6">
            <w:pPr>
              <w:adjustRightInd w:val="0"/>
              <w:snapToGrid w:val="0"/>
              <w:spacing w:line="360" w:lineRule="auto"/>
              <w:ind w:firstLine="496"/>
              <w:rPr>
                <w:rFonts w:ascii="宋体" w:hAnsi="宋体" w:cs="宋体"/>
                <w:color w:val="000000"/>
                <w:sz w:val="24"/>
              </w:rPr>
            </w:pPr>
          </w:p>
        </w:tc>
      </w:tr>
      <w:tr w14:paraId="590E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2319" w:type="dxa"/>
            <w:vAlign w:val="center"/>
          </w:tcPr>
          <w:p w14:paraId="75877B58">
            <w:pPr>
              <w:adjustRightInd w:val="0"/>
              <w:snapToGrid w:val="0"/>
              <w:spacing w:line="360" w:lineRule="auto"/>
              <w:ind w:firstLine="496"/>
              <w:jc w:val="center"/>
              <w:rPr>
                <w:rFonts w:ascii="宋体" w:hAnsi="宋体" w:cs="宋体"/>
                <w:color w:val="000000"/>
                <w:sz w:val="24"/>
              </w:rPr>
            </w:pPr>
            <w:r>
              <w:rPr>
                <w:rFonts w:hint="eastAsia" w:ascii="宋体" w:hAnsi="宋体" w:cs="宋体"/>
                <w:color w:val="000000"/>
                <w:sz w:val="24"/>
              </w:rPr>
              <w:t>质量保修期</w:t>
            </w:r>
          </w:p>
        </w:tc>
        <w:tc>
          <w:tcPr>
            <w:tcW w:w="6561" w:type="dxa"/>
            <w:vAlign w:val="center"/>
          </w:tcPr>
          <w:p w14:paraId="65A05DB1">
            <w:pPr>
              <w:adjustRightInd w:val="0"/>
              <w:snapToGrid w:val="0"/>
              <w:spacing w:line="360" w:lineRule="auto"/>
              <w:ind w:firstLine="496"/>
              <w:rPr>
                <w:rFonts w:ascii="宋体" w:hAnsi="宋体" w:cs="宋体"/>
                <w:color w:val="000000"/>
                <w:sz w:val="24"/>
              </w:rPr>
            </w:pPr>
          </w:p>
        </w:tc>
      </w:tr>
    </w:tbl>
    <w:p w14:paraId="7A9A25BC">
      <w:pPr>
        <w:adjustRightInd w:val="0"/>
        <w:snapToGrid w:val="0"/>
        <w:spacing w:line="360" w:lineRule="auto"/>
        <w:ind w:firstLine="496"/>
        <w:rPr>
          <w:rFonts w:ascii="宋体" w:hAnsi="宋体" w:cs="宋体"/>
          <w:color w:val="000000"/>
          <w:sz w:val="24"/>
        </w:rPr>
      </w:pPr>
    </w:p>
    <w:p w14:paraId="6C3ED8D1">
      <w:pPr>
        <w:overflowPunct w:val="0"/>
        <w:adjustRightInd w:val="0"/>
        <w:snapToGrid w:val="0"/>
        <w:spacing w:line="360" w:lineRule="auto"/>
        <w:ind w:firstLine="496"/>
        <w:rPr>
          <w:rFonts w:ascii="宋体" w:hAnsi="宋体" w:cs="宋体"/>
          <w:color w:val="000000"/>
          <w:sz w:val="24"/>
        </w:rPr>
      </w:pPr>
      <w:r>
        <w:rPr>
          <w:rFonts w:hint="eastAsia" w:ascii="宋体" w:hAnsi="宋体" w:cs="宋体"/>
          <w:color w:val="000000"/>
          <w:sz w:val="24"/>
        </w:rPr>
        <w:t>法定代表人或授权代表盖章和签字：                  日期：   年   月   日</w:t>
      </w:r>
    </w:p>
    <w:p w14:paraId="1A888E6A">
      <w:pPr>
        <w:overflowPunct w:val="0"/>
        <w:ind w:firstLine="496"/>
        <w:rPr>
          <w:rFonts w:ascii="宋体" w:hAnsi="宋体" w:cs="宋体"/>
          <w:color w:val="000000"/>
          <w:sz w:val="24"/>
        </w:rPr>
      </w:pPr>
      <w:r>
        <w:rPr>
          <w:rFonts w:hint="eastAsia" w:ascii="宋体" w:hAnsi="宋体" w:cs="宋体"/>
          <w:color w:val="000000"/>
          <w:sz w:val="24"/>
        </w:rPr>
        <w:t>填写说明：</w:t>
      </w:r>
    </w:p>
    <w:p w14:paraId="0877DCFA">
      <w:pPr>
        <w:overflowPunct w:val="0"/>
        <w:ind w:firstLine="496"/>
        <w:rPr>
          <w:rFonts w:ascii="宋体" w:hAnsi="宋体" w:cs="宋体"/>
          <w:color w:val="000000"/>
          <w:sz w:val="24"/>
        </w:rPr>
      </w:pPr>
    </w:p>
    <w:p w14:paraId="7F5AF4C5">
      <w:pPr>
        <w:spacing w:line="500" w:lineRule="exact"/>
        <w:ind w:firstLine="482" w:firstLineChars="200"/>
        <w:rPr>
          <w:rFonts w:ascii="宋体" w:hAnsi="宋体" w:cs="宋体"/>
          <w:sz w:val="24"/>
        </w:rPr>
      </w:pPr>
      <w:r>
        <w:rPr>
          <w:rFonts w:hint="eastAsia" w:ascii="宋体" w:hAnsi="宋体" w:cs="宋体"/>
          <w:b/>
          <w:sz w:val="24"/>
        </w:rPr>
        <w:t>报价一览表中的内容应与响应函内容一致，否则评标时一律按报价一览表中内容为准，报价一览表中必须盖章或签字。</w:t>
      </w:r>
    </w:p>
    <w:p w14:paraId="1E6587AB">
      <w:pPr>
        <w:pStyle w:val="11"/>
        <w:ind w:firstLine="0" w:firstLineChars="0"/>
      </w:pPr>
    </w:p>
    <w:p w14:paraId="1F7F942A">
      <w:pPr>
        <w:pStyle w:val="11"/>
      </w:pPr>
    </w:p>
    <w:p w14:paraId="54B25B6C">
      <w:pPr>
        <w:pStyle w:val="11"/>
      </w:pPr>
    </w:p>
    <w:p w14:paraId="6A3BEBC8">
      <w:pPr>
        <w:pStyle w:val="11"/>
      </w:pPr>
    </w:p>
    <w:p w14:paraId="1F6DED84">
      <w:pPr>
        <w:pStyle w:val="11"/>
      </w:pPr>
    </w:p>
    <w:p w14:paraId="5FD6DE80">
      <w:pPr>
        <w:pStyle w:val="11"/>
      </w:pPr>
    </w:p>
    <w:p w14:paraId="28077CA8">
      <w:pPr>
        <w:pStyle w:val="11"/>
      </w:pPr>
    </w:p>
    <w:p w14:paraId="43615B7F">
      <w:pPr>
        <w:spacing w:line="360" w:lineRule="auto"/>
        <w:ind w:firstLine="618"/>
        <w:jc w:val="center"/>
        <w:rPr>
          <w:rFonts w:ascii="宋体" w:hAnsi="宋体"/>
          <w:b/>
          <w:sz w:val="30"/>
          <w:szCs w:val="30"/>
        </w:rPr>
      </w:pPr>
      <w:r>
        <w:rPr>
          <w:rFonts w:hint="eastAsia" w:ascii="宋体" w:hAnsi="宋体"/>
          <w:b/>
          <w:sz w:val="30"/>
          <w:szCs w:val="30"/>
        </w:rPr>
        <w:t>（三）关于资格的声明函（格式）：</w:t>
      </w:r>
    </w:p>
    <w:p w14:paraId="71955A33">
      <w:pPr>
        <w:spacing w:line="480" w:lineRule="auto"/>
        <w:ind w:firstLine="244" w:firstLineChars="81"/>
        <w:jc w:val="center"/>
        <w:rPr>
          <w:rFonts w:ascii="宋体" w:hAnsi="宋体"/>
          <w:bCs/>
          <w:sz w:val="30"/>
        </w:rPr>
      </w:pPr>
      <w:bookmarkStart w:id="11" w:name="报价方关于资格的声明函（格式）"/>
      <w:bookmarkEnd w:id="11"/>
      <w:r>
        <w:rPr>
          <w:rFonts w:hint="eastAsia" w:ascii="宋体" w:hAnsi="宋体"/>
          <w:b/>
          <w:sz w:val="30"/>
          <w:szCs w:val="30"/>
        </w:rPr>
        <w:t>关于资格的声明函</w:t>
      </w:r>
    </w:p>
    <w:p w14:paraId="42494AED">
      <w:pPr>
        <w:spacing w:line="500" w:lineRule="exact"/>
        <w:ind w:firstLine="496"/>
        <w:rPr>
          <w:rFonts w:ascii="宋体" w:hAnsi="宋体"/>
          <w:sz w:val="24"/>
        </w:rPr>
      </w:pPr>
      <w:r>
        <w:rPr>
          <w:rFonts w:hint="eastAsia" w:ascii="宋体" w:hAnsi="宋体"/>
          <w:sz w:val="24"/>
        </w:rPr>
        <w:t>江苏信息职业技术学院：</w:t>
      </w:r>
    </w:p>
    <w:p w14:paraId="6B5BD24A">
      <w:pPr>
        <w:spacing w:line="500" w:lineRule="exact"/>
        <w:ind w:firstLine="480" w:firstLineChars="200"/>
        <w:rPr>
          <w:rFonts w:ascii="宋体" w:hAnsi="宋体"/>
          <w:sz w:val="24"/>
        </w:rPr>
      </w:pPr>
      <w:r>
        <w:rPr>
          <w:rFonts w:hint="eastAsia" w:ascii="宋体" w:hAnsi="宋体"/>
          <w:sz w:val="24"/>
        </w:rPr>
        <w:t>我公司愿针对本次磋商进行投标。投标文件中所有关于投标资格的文件，证明与陈述均是真实的、准确的。本公司（单位）</w:t>
      </w:r>
      <w:r>
        <w:rPr>
          <w:rFonts w:hint="eastAsia" w:ascii="宋体" w:hAnsi="宋体"/>
          <w:bCs/>
          <w:sz w:val="24"/>
        </w:rPr>
        <w:t>具备履行合同所必需的设备和专业技术能力。</w:t>
      </w:r>
      <w:r>
        <w:rPr>
          <w:rFonts w:hint="eastAsia" w:ascii="宋体" w:hAnsi="宋体"/>
          <w:sz w:val="24"/>
        </w:rPr>
        <w:t>若有违背，我公司愿意承担由此而产生的一切后果。</w:t>
      </w:r>
    </w:p>
    <w:p w14:paraId="1D47D1FC">
      <w:pPr>
        <w:spacing w:line="500" w:lineRule="exact"/>
        <w:ind w:firstLine="480" w:firstLineChars="200"/>
        <w:rPr>
          <w:rFonts w:ascii="宋体" w:hAnsi="宋体"/>
          <w:sz w:val="24"/>
        </w:rPr>
      </w:pPr>
    </w:p>
    <w:p w14:paraId="2EE67483">
      <w:pPr>
        <w:spacing w:line="500" w:lineRule="exact"/>
        <w:ind w:firstLine="480" w:firstLineChars="200"/>
        <w:rPr>
          <w:rFonts w:ascii="宋体" w:hAnsi="宋体"/>
          <w:sz w:val="24"/>
        </w:rPr>
      </w:pPr>
    </w:p>
    <w:p w14:paraId="23469367">
      <w:pPr>
        <w:spacing w:line="500" w:lineRule="exact"/>
        <w:ind w:firstLine="480" w:firstLineChars="200"/>
        <w:rPr>
          <w:rFonts w:ascii="宋体" w:hAnsi="宋体"/>
          <w:sz w:val="24"/>
        </w:rPr>
      </w:pPr>
    </w:p>
    <w:p w14:paraId="1808D019">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代表签字：</w:t>
      </w:r>
    </w:p>
    <w:p w14:paraId="34CB2705">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公章：</w:t>
      </w:r>
    </w:p>
    <w:p w14:paraId="17783A50">
      <w:pPr>
        <w:spacing w:line="500" w:lineRule="exact"/>
        <w:ind w:firstLine="480" w:firstLineChars="200"/>
        <w:rPr>
          <w:rFonts w:ascii="宋体" w:hAnsi="宋体"/>
          <w:sz w:val="24"/>
        </w:rPr>
      </w:pPr>
      <w:r>
        <w:rPr>
          <w:rFonts w:hint="eastAsia" w:ascii="宋体" w:hAnsi="宋体"/>
          <w:sz w:val="24"/>
        </w:rPr>
        <w:t xml:space="preserve">                                  日期：</w:t>
      </w:r>
    </w:p>
    <w:p w14:paraId="224AABF9">
      <w:pPr>
        <w:ind w:firstLine="616"/>
        <w:jc w:val="center"/>
        <w:outlineLvl w:val="0"/>
        <w:rPr>
          <w:rFonts w:ascii="黑体" w:eastAsia="黑体"/>
          <w:b/>
          <w:sz w:val="30"/>
          <w:szCs w:val="30"/>
        </w:rPr>
      </w:pPr>
    </w:p>
    <w:p w14:paraId="0C6C7574">
      <w:pPr>
        <w:ind w:firstLine="616"/>
        <w:jc w:val="center"/>
        <w:outlineLvl w:val="0"/>
        <w:rPr>
          <w:rFonts w:ascii="黑体" w:eastAsia="黑体"/>
          <w:b/>
          <w:sz w:val="30"/>
          <w:szCs w:val="30"/>
        </w:rPr>
      </w:pPr>
    </w:p>
    <w:p w14:paraId="0C057E66">
      <w:pPr>
        <w:ind w:firstLine="616"/>
        <w:jc w:val="center"/>
        <w:outlineLvl w:val="0"/>
        <w:rPr>
          <w:rFonts w:ascii="黑体" w:eastAsia="黑体"/>
          <w:b/>
          <w:sz w:val="30"/>
          <w:szCs w:val="30"/>
        </w:rPr>
      </w:pPr>
    </w:p>
    <w:p w14:paraId="2061E682">
      <w:pPr>
        <w:ind w:firstLine="616"/>
        <w:jc w:val="center"/>
        <w:outlineLvl w:val="0"/>
        <w:rPr>
          <w:rFonts w:ascii="黑体" w:eastAsia="黑体"/>
          <w:b/>
          <w:sz w:val="30"/>
          <w:szCs w:val="30"/>
        </w:rPr>
      </w:pPr>
    </w:p>
    <w:p w14:paraId="6D13A836">
      <w:pPr>
        <w:ind w:firstLine="616"/>
        <w:jc w:val="center"/>
        <w:outlineLvl w:val="0"/>
        <w:rPr>
          <w:rFonts w:ascii="黑体" w:eastAsia="黑体"/>
          <w:b/>
          <w:sz w:val="30"/>
          <w:szCs w:val="30"/>
        </w:rPr>
      </w:pPr>
    </w:p>
    <w:p w14:paraId="7B07A9D8">
      <w:pPr>
        <w:ind w:firstLine="616"/>
        <w:jc w:val="center"/>
        <w:outlineLvl w:val="0"/>
        <w:rPr>
          <w:rFonts w:ascii="黑体" w:eastAsia="黑体"/>
          <w:b/>
          <w:sz w:val="30"/>
          <w:szCs w:val="30"/>
        </w:rPr>
      </w:pPr>
    </w:p>
    <w:p w14:paraId="66EAD68F">
      <w:pPr>
        <w:ind w:firstLine="616"/>
        <w:jc w:val="center"/>
        <w:outlineLvl w:val="0"/>
        <w:rPr>
          <w:rFonts w:ascii="黑体" w:eastAsia="黑体"/>
          <w:b/>
          <w:sz w:val="30"/>
          <w:szCs w:val="30"/>
        </w:rPr>
      </w:pPr>
    </w:p>
    <w:p w14:paraId="51485191">
      <w:pPr>
        <w:ind w:firstLine="616"/>
        <w:jc w:val="center"/>
        <w:outlineLvl w:val="0"/>
        <w:rPr>
          <w:rFonts w:ascii="黑体" w:eastAsia="黑体"/>
          <w:b/>
          <w:sz w:val="30"/>
          <w:szCs w:val="30"/>
        </w:rPr>
      </w:pPr>
    </w:p>
    <w:p w14:paraId="1CDFB74F">
      <w:pPr>
        <w:ind w:firstLine="616"/>
        <w:jc w:val="center"/>
        <w:outlineLvl w:val="0"/>
        <w:rPr>
          <w:rFonts w:ascii="黑体" w:eastAsia="黑体"/>
          <w:b/>
          <w:sz w:val="30"/>
          <w:szCs w:val="30"/>
        </w:rPr>
      </w:pPr>
    </w:p>
    <w:p w14:paraId="0F654E85">
      <w:pPr>
        <w:ind w:firstLine="616"/>
        <w:jc w:val="center"/>
        <w:outlineLvl w:val="0"/>
        <w:rPr>
          <w:rFonts w:ascii="黑体" w:eastAsia="黑体"/>
          <w:b/>
          <w:sz w:val="30"/>
          <w:szCs w:val="30"/>
        </w:rPr>
      </w:pPr>
    </w:p>
    <w:p w14:paraId="4C9A2792">
      <w:pPr>
        <w:ind w:firstLine="616"/>
        <w:jc w:val="center"/>
        <w:outlineLvl w:val="0"/>
        <w:rPr>
          <w:rFonts w:ascii="黑体" w:eastAsia="黑体"/>
          <w:b/>
          <w:sz w:val="30"/>
          <w:szCs w:val="30"/>
        </w:rPr>
      </w:pPr>
    </w:p>
    <w:p w14:paraId="0482B1C4">
      <w:pPr>
        <w:ind w:firstLine="616"/>
        <w:jc w:val="center"/>
        <w:outlineLvl w:val="0"/>
        <w:rPr>
          <w:rFonts w:ascii="黑体" w:eastAsia="黑体"/>
          <w:b/>
          <w:sz w:val="30"/>
          <w:szCs w:val="30"/>
        </w:rPr>
      </w:pPr>
    </w:p>
    <w:p w14:paraId="65FD4AC7">
      <w:pPr>
        <w:spacing w:line="460" w:lineRule="exact"/>
        <w:ind w:firstLine="616"/>
        <w:jc w:val="center"/>
        <w:rPr>
          <w:rFonts w:ascii="黑体" w:eastAsia="黑体"/>
          <w:bCs/>
          <w:sz w:val="28"/>
          <w:szCs w:val="28"/>
        </w:rPr>
      </w:pPr>
      <w:bookmarkStart w:id="12" w:name="_Toc245033583"/>
      <w:r>
        <w:rPr>
          <w:rFonts w:hint="eastAsia" w:ascii="宋体" w:hAnsi="宋体" w:eastAsiaTheme="minorEastAsia"/>
          <w:b/>
          <w:sz w:val="30"/>
          <w:szCs w:val="30"/>
        </w:rPr>
        <w:t>（四）</w:t>
      </w:r>
      <w:bookmarkEnd w:id="12"/>
      <w:r>
        <w:rPr>
          <w:rFonts w:hint="eastAsia" w:ascii="黑体" w:eastAsia="黑体"/>
          <w:bCs/>
          <w:sz w:val="28"/>
          <w:szCs w:val="28"/>
        </w:rPr>
        <w:t>法定代表人授权委托书</w:t>
      </w:r>
    </w:p>
    <w:p w14:paraId="29BB246E">
      <w:pPr>
        <w:spacing w:line="480" w:lineRule="auto"/>
        <w:ind w:firstLine="496"/>
        <w:rPr>
          <w:rFonts w:ascii="宋体" w:hAnsi="宋体"/>
          <w:bCs/>
          <w:sz w:val="24"/>
        </w:rPr>
      </w:pPr>
      <w:r>
        <w:rPr>
          <w:rFonts w:hint="eastAsia" w:ascii="宋体" w:hAnsi="宋体"/>
          <w:bCs/>
          <w:sz w:val="24"/>
        </w:rPr>
        <w:t>采购编号：</w:t>
      </w:r>
    </w:p>
    <w:p w14:paraId="7ADD19C5">
      <w:pPr>
        <w:spacing w:line="480" w:lineRule="auto"/>
        <w:ind w:firstLine="496"/>
        <w:rPr>
          <w:rFonts w:ascii="宋体" w:hAnsi="宋体"/>
          <w:bCs/>
          <w:sz w:val="24"/>
        </w:rPr>
      </w:pPr>
      <w:r>
        <w:rPr>
          <w:rFonts w:hint="eastAsia" w:ascii="宋体" w:hAnsi="宋体"/>
          <w:bCs/>
          <w:sz w:val="24"/>
        </w:rPr>
        <w:t xml:space="preserve">     日期：</w:t>
      </w:r>
    </w:p>
    <w:p w14:paraId="3E5602B9">
      <w:pPr>
        <w:spacing w:line="480" w:lineRule="auto"/>
        <w:ind w:firstLine="496"/>
        <w:rPr>
          <w:rFonts w:ascii="宋体" w:hAnsi="宋体"/>
          <w:bCs/>
          <w:sz w:val="24"/>
        </w:rPr>
      </w:pPr>
      <w:r>
        <w:rPr>
          <w:rFonts w:hint="eastAsia" w:ascii="宋体" w:hAnsi="宋体"/>
          <w:bCs/>
          <w:sz w:val="24"/>
        </w:rPr>
        <w:t>：</w:t>
      </w:r>
    </w:p>
    <w:p w14:paraId="12F8B840">
      <w:pPr>
        <w:spacing w:line="480" w:lineRule="auto"/>
        <w:ind w:firstLine="496"/>
        <w:rPr>
          <w:rFonts w:ascii="宋体" w:hAnsi="宋体"/>
          <w:bCs/>
          <w:sz w:val="24"/>
        </w:rPr>
      </w:pPr>
      <w:r>
        <w:rPr>
          <w:rFonts w:hint="eastAsia" w:ascii="宋体" w:hAnsi="宋体"/>
          <w:bCs/>
          <w:sz w:val="24"/>
          <w:u w:val="single"/>
        </w:rPr>
        <w:t xml:space="preserve">   （供应商单位名称）          </w:t>
      </w:r>
      <w:r>
        <w:rPr>
          <w:rFonts w:hint="eastAsia" w:ascii="宋体" w:hAnsi="宋体"/>
          <w:bCs/>
          <w:sz w:val="24"/>
        </w:rPr>
        <w:t>系中华人民共和国合法企业，</w:t>
      </w:r>
    </w:p>
    <w:p w14:paraId="0E0F21CA">
      <w:pPr>
        <w:spacing w:line="480" w:lineRule="auto"/>
        <w:ind w:firstLine="496"/>
        <w:rPr>
          <w:rFonts w:ascii="宋体" w:hAnsi="宋体"/>
          <w:bCs/>
          <w:sz w:val="24"/>
        </w:rPr>
      </w:pPr>
      <w:r>
        <w:rPr>
          <w:rFonts w:hint="eastAsia" w:ascii="宋体" w:hAnsi="宋体"/>
          <w:bCs/>
          <w:sz w:val="24"/>
        </w:rPr>
        <w:t>法定地址：，特授权</w:t>
      </w:r>
      <w:r>
        <w:rPr>
          <w:rFonts w:hint="eastAsia" w:ascii="宋体" w:hAnsi="宋体"/>
          <w:bCs/>
          <w:sz w:val="24"/>
          <w:u w:val="single"/>
        </w:rPr>
        <w:t xml:space="preserve">    （姓名）   </w:t>
      </w:r>
      <w:r>
        <w:rPr>
          <w:rFonts w:hint="eastAsia" w:ascii="宋体" w:hAnsi="宋体"/>
          <w:bCs/>
          <w:sz w:val="24"/>
        </w:rPr>
        <w:t>代表我公司（单位）全权办理针对本项目的投标，参与谈判、评审、签约等具体工作，并签署全部有关的文件、协议及合同。</w:t>
      </w:r>
    </w:p>
    <w:p w14:paraId="2537EC34">
      <w:pPr>
        <w:spacing w:line="480" w:lineRule="auto"/>
        <w:ind w:firstLine="496"/>
        <w:rPr>
          <w:rFonts w:ascii="宋体" w:hAnsi="宋体"/>
          <w:bCs/>
          <w:sz w:val="24"/>
        </w:rPr>
      </w:pPr>
      <w:r>
        <w:rPr>
          <w:rFonts w:hint="eastAsia" w:ascii="宋体" w:hAnsi="宋体"/>
          <w:bCs/>
          <w:sz w:val="24"/>
        </w:rPr>
        <w:t>我公司（单位）对被授权人的签名负全部责任。</w:t>
      </w:r>
    </w:p>
    <w:p w14:paraId="7EB41F2D">
      <w:pPr>
        <w:spacing w:line="480" w:lineRule="auto"/>
        <w:ind w:firstLine="523" w:firstLineChars="218"/>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在撤销授权的书面通知送达你处以前，本授权书一直有效，被授权人签署的所有文件（在授权书有效期内签署的）不因授权的撤销而失效。被授权人有（无）转委托权。</w:t>
      </w:r>
    </w:p>
    <w:p w14:paraId="07E5ED88">
      <w:pPr>
        <w:spacing w:line="480" w:lineRule="auto"/>
        <w:ind w:firstLine="496"/>
        <w:rPr>
          <w:rFonts w:ascii="宋体" w:hAnsi="宋体"/>
          <w:bCs/>
          <w:sz w:val="24"/>
        </w:rPr>
      </w:pPr>
      <w:r>
        <w:rPr>
          <w:rFonts w:hint="eastAsia" w:ascii="宋体" w:hAnsi="宋体"/>
          <w:bCs/>
          <w:sz w:val="24"/>
        </w:rPr>
        <w:t>被授权人情况：</w:t>
      </w:r>
    </w:p>
    <w:p w14:paraId="78B6367C">
      <w:pPr>
        <w:spacing w:line="480" w:lineRule="auto"/>
        <w:ind w:firstLine="496"/>
        <w:rPr>
          <w:rFonts w:ascii="宋体" w:hAnsi="宋体"/>
          <w:bCs/>
          <w:sz w:val="24"/>
        </w:rPr>
      </w:pPr>
      <w:r>
        <w:rPr>
          <w:rFonts w:hint="eastAsia" w:ascii="宋体" w:hAnsi="宋体"/>
          <w:bCs/>
          <w:sz w:val="24"/>
        </w:rPr>
        <w:t>姓名：         性别：       年龄：       职务：</w:t>
      </w:r>
    </w:p>
    <w:p w14:paraId="23BB8FF5">
      <w:pPr>
        <w:spacing w:line="480" w:lineRule="auto"/>
        <w:ind w:firstLine="496"/>
        <w:rPr>
          <w:rFonts w:ascii="宋体" w:hAnsi="宋体"/>
          <w:bCs/>
          <w:sz w:val="24"/>
        </w:rPr>
      </w:pPr>
      <w:r>
        <w:rPr>
          <w:rFonts w:hint="eastAsia" w:ascii="宋体" w:hAnsi="宋体"/>
          <w:bCs/>
          <w:sz w:val="24"/>
        </w:rPr>
        <w:t>身份证号码：                电话：</w:t>
      </w:r>
    </w:p>
    <w:p w14:paraId="1D9ED54E">
      <w:pPr>
        <w:spacing w:line="480" w:lineRule="auto"/>
        <w:ind w:firstLine="496"/>
        <w:rPr>
          <w:rFonts w:ascii="宋体" w:hAnsi="宋体"/>
          <w:bCs/>
          <w:sz w:val="24"/>
        </w:rPr>
      </w:pPr>
      <w:r>
        <w:rPr>
          <w:rFonts w:hint="eastAsia" w:ascii="宋体" w:hAnsi="宋体"/>
          <w:bCs/>
          <w:sz w:val="24"/>
        </w:rPr>
        <w:t>通讯地址：</w:t>
      </w:r>
    </w:p>
    <w:p w14:paraId="669C372D">
      <w:pPr>
        <w:spacing w:line="480" w:lineRule="auto"/>
        <w:ind w:firstLine="496"/>
        <w:rPr>
          <w:rFonts w:ascii="宋体" w:hAnsi="宋体"/>
          <w:bCs/>
          <w:sz w:val="24"/>
        </w:rPr>
      </w:pPr>
      <w:r>
        <w:rPr>
          <w:rFonts w:hint="eastAsia" w:ascii="宋体" w:hAnsi="宋体"/>
          <w:bCs/>
          <w:sz w:val="24"/>
        </w:rPr>
        <w:t>被授权人签名：                单位名称（盖章）：</w:t>
      </w:r>
    </w:p>
    <w:p w14:paraId="1918CA8F">
      <w:pPr>
        <w:spacing w:line="480" w:lineRule="auto"/>
        <w:ind w:firstLine="480"/>
        <w:rPr>
          <w:rFonts w:ascii="宋体" w:hAnsi="宋体"/>
          <w:bCs/>
          <w:sz w:val="24"/>
        </w:rPr>
      </w:pPr>
      <w:r>
        <w:rPr>
          <w:rFonts w:ascii="宋体" w:hAnsi="宋体"/>
          <w:bCs/>
          <w:sz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4445" t="4445" r="5080" b="10795"/>
                <wp:wrapNone/>
                <wp:docPr id="43" name="文本框 3"/>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9B0E309">
                            <w:pPr>
                              <w:jc w:val="center"/>
                              <w:rPr>
                                <w:rFonts w:ascii="黑体" w:eastAsia="黑体"/>
                                <w:sz w:val="32"/>
                                <w:szCs w:val="32"/>
                              </w:rPr>
                            </w:pPr>
                          </w:p>
                          <w:p w14:paraId="32B764AE">
                            <w:pPr>
                              <w:jc w:val="center"/>
                              <w:rPr>
                                <w:rFonts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57.25pt;margin-top:37.5pt;height:124.8pt;width:225.75pt;z-index:251661312;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DFkIraAAAACgEAAA8A&#10;AAAAAAAAAQAgAAAAIgAAAGRycy9kb3ducmV2LnhtbFBLAQIUABQAAAAIAIdO4kBwQzZnFQIAAEYE&#10;AAAOAAAAAAAAAAEAIAAAACkBAABkcnMvZTJvRG9jLnhtbFBLBQYAAAAABgAGAFkBAACwBQAAAAA=&#10;">
                <v:fill on="t" focussize="0,0"/>
                <v:stroke color="#000000" joinstyle="miter"/>
                <v:imagedata o:title=""/>
                <o:lock v:ext="edit" aspectratio="f"/>
                <v:textbox>
                  <w:txbxContent>
                    <w:p w14:paraId="19B0E309">
                      <w:pPr>
                        <w:jc w:val="center"/>
                        <w:rPr>
                          <w:rFonts w:ascii="黑体" w:eastAsia="黑体"/>
                          <w:sz w:val="32"/>
                          <w:szCs w:val="32"/>
                        </w:rPr>
                      </w:pPr>
                    </w:p>
                    <w:p w14:paraId="32B764AE">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ascii="宋体" w:hAnsi="宋体"/>
          <w:bCs/>
          <w:sz w:val="24"/>
        </w:rPr>
        <w:t xml:space="preserve">                       法定代表人（签字或盖章）：</w:t>
      </w:r>
    </w:p>
    <w:p w14:paraId="3DEE4E97">
      <w:pPr>
        <w:spacing w:line="480" w:lineRule="auto"/>
        <w:ind w:firstLine="480"/>
        <w:rPr>
          <w:rFonts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80010</wp:posOffset>
                </wp:positionV>
                <wp:extent cx="2867025" cy="1584960"/>
                <wp:effectExtent l="4445" t="4445" r="5080" b="10795"/>
                <wp:wrapNone/>
                <wp:docPr id="42" name="文本框 2"/>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9853826">
                            <w:pPr>
                              <w:jc w:val="center"/>
                              <w:rPr>
                                <w:rFonts w:ascii="黑体" w:eastAsia="黑体"/>
                                <w:sz w:val="32"/>
                                <w:szCs w:val="32"/>
                              </w:rPr>
                            </w:pPr>
                          </w:p>
                          <w:p w14:paraId="3B965557">
                            <w:pPr>
                              <w:jc w:val="center"/>
                              <w:rPr>
                                <w:rFonts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2" o:spid="_x0000_s1026" o:spt="202" type="#_x0000_t202" style="position:absolute;left:0pt;margin-left:-15pt;margin-top:6.3pt;height:124.8pt;width:225.75pt;z-index:251660288;mso-width-relative:page;mso-height-relative:page;" fillcolor="#FFFFFF" filled="t" stroked="t" coordsize="21600,21600"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VO2X2QAAAAoBAAAPAAAA&#10;AAAAAAEAIAAAACIAAABkcnMvZG93bnJldi54bWxQSwECFAAUAAAACACHTuJANn5p8RQCAABGBAAA&#10;DgAAAAAAAAABACAAAAAoAQAAZHJzL2Uyb0RvYy54bWxQSwUGAAAAAAYABgBZAQAArgUAAAAA&#10;">
                <v:fill on="t" focussize="0,0"/>
                <v:stroke color="#000000" joinstyle="miter"/>
                <v:imagedata o:title=""/>
                <o:lock v:ext="edit" aspectratio="f"/>
                <v:textbox>
                  <w:txbxContent>
                    <w:p w14:paraId="79853826">
                      <w:pPr>
                        <w:jc w:val="center"/>
                        <w:rPr>
                          <w:rFonts w:ascii="黑体" w:eastAsia="黑体"/>
                          <w:sz w:val="32"/>
                          <w:szCs w:val="32"/>
                        </w:rPr>
                      </w:pPr>
                    </w:p>
                    <w:p w14:paraId="3B965557">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14:paraId="2074FC04">
      <w:pPr>
        <w:spacing w:line="480" w:lineRule="auto"/>
        <w:ind w:firstLine="496"/>
        <w:rPr>
          <w:rFonts w:ascii="宋体" w:hAnsi="宋体"/>
          <w:bCs/>
          <w:sz w:val="24"/>
        </w:rPr>
      </w:pPr>
    </w:p>
    <w:p w14:paraId="52F929FF">
      <w:pPr>
        <w:spacing w:line="480" w:lineRule="auto"/>
        <w:ind w:firstLine="496"/>
        <w:rPr>
          <w:rFonts w:ascii="宋体" w:hAnsi="宋体"/>
          <w:bCs/>
          <w:sz w:val="24"/>
        </w:rPr>
      </w:pPr>
    </w:p>
    <w:p w14:paraId="3F8A26F1">
      <w:pPr>
        <w:ind w:firstLine="420" w:firstLineChars="175"/>
        <w:outlineLvl w:val="0"/>
        <w:rPr>
          <w:rFonts w:ascii="黑体" w:hAnsi="宋体" w:eastAsia="黑体"/>
          <w:bCs/>
          <w:sz w:val="24"/>
        </w:rPr>
      </w:pPr>
    </w:p>
    <w:p w14:paraId="63195EC2">
      <w:pPr>
        <w:spacing w:line="400" w:lineRule="exact"/>
        <w:ind w:firstLine="618"/>
        <w:jc w:val="center"/>
        <w:outlineLvl w:val="0"/>
        <w:rPr>
          <w:rFonts w:ascii="宋体" w:hAnsi="宋体"/>
          <w:b/>
          <w:sz w:val="30"/>
          <w:szCs w:val="30"/>
        </w:rPr>
      </w:pPr>
    </w:p>
    <w:p w14:paraId="3A319558">
      <w:pPr>
        <w:ind w:firstLine="618"/>
        <w:jc w:val="center"/>
        <w:outlineLvl w:val="0"/>
        <w:rPr>
          <w:rFonts w:ascii="宋体" w:hAnsi="宋体" w:cs="宋体"/>
          <w:b/>
          <w:sz w:val="30"/>
          <w:szCs w:val="30"/>
        </w:rPr>
      </w:pPr>
      <w:r>
        <w:rPr>
          <w:rFonts w:hint="eastAsia" w:ascii="宋体" w:hAnsi="宋体" w:cs="宋体"/>
          <w:b/>
          <w:sz w:val="30"/>
          <w:szCs w:val="30"/>
        </w:rPr>
        <w:t>（五）项目管理机构配备情况</w:t>
      </w:r>
    </w:p>
    <w:p w14:paraId="1D3611DC">
      <w:pPr>
        <w:tabs>
          <w:tab w:val="left" w:pos="0"/>
        </w:tabs>
        <w:adjustRightInd w:val="0"/>
        <w:snapToGrid w:val="0"/>
        <w:spacing w:line="360" w:lineRule="auto"/>
        <w:ind w:right="-210" w:firstLine="496"/>
        <w:rPr>
          <w:rFonts w:ascii="宋体" w:hAnsi="宋体" w:cs="宋体"/>
          <w:sz w:val="24"/>
        </w:rPr>
      </w:pPr>
      <w:r>
        <w:rPr>
          <w:rFonts w:hint="eastAsia" w:ascii="宋体" w:hAnsi="宋体" w:cs="宋体"/>
          <w:sz w:val="24"/>
        </w:rPr>
        <w:t>（1）项目管理机构配备情况表               表1</w:t>
      </w:r>
    </w:p>
    <w:p w14:paraId="034DCABB">
      <w:pPr>
        <w:tabs>
          <w:tab w:val="left" w:pos="0"/>
        </w:tabs>
        <w:adjustRightInd w:val="0"/>
        <w:snapToGrid w:val="0"/>
        <w:spacing w:line="360" w:lineRule="auto"/>
        <w:ind w:right="-212" w:firstLine="496"/>
        <w:rPr>
          <w:rFonts w:ascii="宋体" w:hAnsi="宋体" w:cs="宋体"/>
          <w:sz w:val="24"/>
        </w:rPr>
      </w:pPr>
      <w:r>
        <w:rPr>
          <w:rFonts w:hint="eastAsia" w:ascii="宋体" w:hAnsi="宋体" w:cs="宋体"/>
          <w:sz w:val="24"/>
        </w:rPr>
        <w:t>（2）项目负责人简历表                     表2</w:t>
      </w:r>
    </w:p>
    <w:p w14:paraId="5A9FD8D2">
      <w:pPr>
        <w:tabs>
          <w:tab w:val="left" w:pos="0"/>
        </w:tabs>
        <w:adjustRightInd w:val="0"/>
        <w:snapToGrid w:val="0"/>
        <w:spacing w:line="360" w:lineRule="auto"/>
        <w:ind w:right="-212" w:firstLine="496"/>
        <w:rPr>
          <w:rFonts w:ascii="宋体" w:hAnsi="宋体" w:cs="宋体"/>
          <w:sz w:val="24"/>
        </w:rPr>
      </w:pPr>
      <w:r>
        <w:rPr>
          <w:rFonts w:hint="eastAsia" w:ascii="宋体" w:hAnsi="宋体" w:cs="宋体"/>
          <w:sz w:val="24"/>
        </w:rPr>
        <w:t>（3）项目技术负责人简历表                 表3</w:t>
      </w:r>
    </w:p>
    <w:p w14:paraId="7DA0AB0F">
      <w:pPr>
        <w:tabs>
          <w:tab w:val="left" w:pos="0"/>
        </w:tabs>
        <w:adjustRightInd w:val="0"/>
        <w:snapToGrid w:val="0"/>
        <w:spacing w:line="360" w:lineRule="auto"/>
        <w:ind w:firstLine="496"/>
        <w:rPr>
          <w:rFonts w:ascii="宋体" w:hAnsi="宋体" w:cs="宋体"/>
          <w:sz w:val="24"/>
        </w:rPr>
      </w:pPr>
      <w:r>
        <w:rPr>
          <w:rFonts w:hint="eastAsia" w:ascii="宋体" w:hAnsi="宋体" w:cs="宋体"/>
          <w:sz w:val="24"/>
        </w:rPr>
        <w:t>（4）项目管理机构配备情况辅助说明资料     表4</w:t>
      </w:r>
    </w:p>
    <w:p w14:paraId="0691A00A">
      <w:pPr>
        <w:adjustRightInd w:val="0"/>
        <w:snapToGrid w:val="0"/>
        <w:spacing w:line="360" w:lineRule="auto"/>
        <w:ind w:firstLine="496"/>
        <w:outlineLvl w:val="0"/>
        <w:rPr>
          <w:rFonts w:ascii="宋体" w:hAnsi="宋体" w:cs="宋体"/>
          <w:bCs/>
          <w:sz w:val="24"/>
        </w:rPr>
      </w:pPr>
    </w:p>
    <w:p w14:paraId="43956810">
      <w:pPr>
        <w:adjustRightInd w:val="0"/>
        <w:snapToGrid w:val="0"/>
        <w:spacing w:line="360" w:lineRule="auto"/>
        <w:ind w:firstLine="496"/>
        <w:jc w:val="center"/>
        <w:outlineLvl w:val="0"/>
        <w:rPr>
          <w:rFonts w:ascii="宋体" w:hAnsi="宋体" w:cs="宋体"/>
          <w:bCs/>
          <w:sz w:val="24"/>
        </w:rPr>
      </w:pPr>
      <w:r>
        <w:rPr>
          <w:rFonts w:hint="eastAsia" w:ascii="宋体" w:hAnsi="宋体" w:cs="宋体"/>
          <w:bCs/>
          <w:sz w:val="24"/>
        </w:rPr>
        <w:t>（1）项目管理机构配备情况表</w:t>
      </w:r>
    </w:p>
    <w:p w14:paraId="6C6DF54C">
      <w:pPr>
        <w:adjustRightInd w:val="0"/>
        <w:snapToGrid w:val="0"/>
        <w:spacing w:after="120" w:line="360" w:lineRule="auto"/>
        <w:ind w:firstLine="496"/>
        <w:rPr>
          <w:rFonts w:ascii="宋体" w:hAnsi="宋体" w:cs="宋体"/>
          <w:sz w:val="24"/>
        </w:rPr>
      </w:pPr>
      <w:r>
        <w:rPr>
          <w:rFonts w:hint="eastAsia" w:ascii="宋体" w:hAnsi="宋体" w:cs="宋体"/>
          <w:sz w:val="24"/>
        </w:rPr>
        <w:t>项目</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r>
        <w:rPr>
          <w:rFonts w:hint="eastAsia" w:ascii="宋体" w:hAnsi="宋体" w:cs="宋体"/>
        </w:rPr>
        <w:t>表1</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14:paraId="25BE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690" w:type="dxa"/>
            <w:vMerge w:val="restart"/>
            <w:vAlign w:val="center"/>
          </w:tcPr>
          <w:p w14:paraId="51309A48">
            <w:pPr>
              <w:adjustRightInd w:val="0"/>
              <w:snapToGrid w:val="0"/>
              <w:spacing w:line="360" w:lineRule="auto"/>
              <w:ind w:firstLine="496"/>
              <w:jc w:val="center"/>
              <w:rPr>
                <w:rFonts w:ascii="宋体" w:hAnsi="宋体" w:cs="宋体"/>
                <w:szCs w:val="21"/>
              </w:rPr>
            </w:pPr>
            <w:r>
              <w:rPr>
                <w:rFonts w:hint="eastAsia" w:ascii="宋体" w:hAnsi="宋体" w:cs="宋体"/>
                <w:szCs w:val="21"/>
              </w:rPr>
              <w:t>职务</w:t>
            </w:r>
          </w:p>
        </w:tc>
        <w:tc>
          <w:tcPr>
            <w:tcW w:w="686" w:type="dxa"/>
            <w:vMerge w:val="restart"/>
            <w:vAlign w:val="center"/>
          </w:tcPr>
          <w:p w14:paraId="63508322">
            <w:pPr>
              <w:adjustRightInd w:val="0"/>
              <w:snapToGrid w:val="0"/>
              <w:spacing w:line="360" w:lineRule="auto"/>
              <w:ind w:firstLine="496"/>
              <w:jc w:val="center"/>
              <w:rPr>
                <w:rFonts w:ascii="宋体" w:hAnsi="宋体" w:cs="宋体"/>
                <w:szCs w:val="21"/>
              </w:rPr>
            </w:pPr>
            <w:r>
              <w:rPr>
                <w:rFonts w:hint="eastAsia" w:ascii="宋体" w:hAnsi="宋体" w:cs="宋体"/>
                <w:szCs w:val="21"/>
              </w:rPr>
              <w:t>姓名</w:t>
            </w:r>
          </w:p>
        </w:tc>
        <w:tc>
          <w:tcPr>
            <w:tcW w:w="686" w:type="dxa"/>
            <w:vMerge w:val="restart"/>
            <w:vAlign w:val="center"/>
          </w:tcPr>
          <w:p w14:paraId="340BB999">
            <w:pPr>
              <w:adjustRightInd w:val="0"/>
              <w:snapToGrid w:val="0"/>
              <w:spacing w:line="360" w:lineRule="auto"/>
              <w:ind w:firstLine="496"/>
              <w:jc w:val="center"/>
              <w:rPr>
                <w:rFonts w:ascii="宋体" w:hAnsi="宋体" w:cs="宋体"/>
                <w:szCs w:val="21"/>
              </w:rPr>
            </w:pPr>
            <w:r>
              <w:rPr>
                <w:rFonts w:hint="eastAsia" w:ascii="宋体" w:hAnsi="宋体" w:cs="宋体"/>
                <w:szCs w:val="21"/>
              </w:rPr>
              <w:t>职称</w:t>
            </w:r>
          </w:p>
        </w:tc>
        <w:tc>
          <w:tcPr>
            <w:tcW w:w="5081" w:type="dxa"/>
            <w:gridSpan w:val="6"/>
            <w:vAlign w:val="center"/>
          </w:tcPr>
          <w:p w14:paraId="5A2DBEA4">
            <w:pPr>
              <w:adjustRightInd w:val="0"/>
              <w:snapToGrid w:val="0"/>
              <w:spacing w:line="360" w:lineRule="auto"/>
              <w:ind w:firstLine="496"/>
              <w:jc w:val="center"/>
              <w:rPr>
                <w:rFonts w:ascii="宋体" w:hAnsi="宋体" w:cs="宋体"/>
                <w:szCs w:val="21"/>
              </w:rPr>
            </w:pPr>
            <w:r>
              <w:rPr>
                <w:rFonts w:hint="eastAsia" w:ascii="宋体" w:hAnsi="宋体" w:cs="宋体"/>
                <w:szCs w:val="21"/>
              </w:rPr>
              <w:t>执业或职业资格证明</w:t>
            </w:r>
          </w:p>
        </w:tc>
        <w:tc>
          <w:tcPr>
            <w:tcW w:w="2310" w:type="dxa"/>
            <w:gridSpan w:val="2"/>
            <w:vAlign w:val="center"/>
          </w:tcPr>
          <w:p w14:paraId="3674FC1E">
            <w:pPr>
              <w:adjustRightInd w:val="0"/>
              <w:snapToGrid w:val="0"/>
              <w:spacing w:line="360" w:lineRule="auto"/>
              <w:ind w:firstLine="496"/>
              <w:jc w:val="center"/>
              <w:rPr>
                <w:rFonts w:ascii="宋体" w:hAnsi="宋体" w:cs="宋体"/>
                <w:szCs w:val="21"/>
              </w:rPr>
            </w:pPr>
            <w:r>
              <w:rPr>
                <w:rFonts w:hint="eastAsia" w:ascii="宋体" w:hAnsi="宋体" w:cs="宋体"/>
                <w:szCs w:val="21"/>
              </w:rPr>
              <w:t>已承担项目情况</w:t>
            </w:r>
          </w:p>
        </w:tc>
      </w:tr>
      <w:tr w14:paraId="5E9AD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690" w:type="dxa"/>
            <w:vMerge w:val="continue"/>
          </w:tcPr>
          <w:p w14:paraId="06FC82C6">
            <w:pPr>
              <w:adjustRightInd w:val="0"/>
              <w:snapToGrid w:val="0"/>
              <w:spacing w:line="360" w:lineRule="auto"/>
              <w:ind w:firstLine="496"/>
              <w:rPr>
                <w:rFonts w:ascii="宋体" w:hAnsi="宋体" w:cs="宋体"/>
                <w:szCs w:val="21"/>
              </w:rPr>
            </w:pPr>
          </w:p>
        </w:tc>
        <w:tc>
          <w:tcPr>
            <w:tcW w:w="686" w:type="dxa"/>
            <w:vMerge w:val="continue"/>
          </w:tcPr>
          <w:p w14:paraId="3D938C88">
            <w:pPr>
              <w:adjustRightInd w:val="0"/>
              <w:snapToGrid w:val="0"/>
              <w:spacing w:line="360" w:lineRule="auto"/>
              <w:ind w:firstLine="496"/>
              <w:rPr>
                <w:rFonts w:ascii="宋体" w:hAnsi="宋体" w:cs="宋体"/>
                <w:szCs w:val="21"/>
              </w:rPr>
            </w:pPr>
          </w:p>
        </w:tc>
        <w:tc>
          <w:tcPr>
            <w:tcW w:w="686" w:type="dxa"/>
            <w:vMerge w:val="continue"/>
          </w:tcPr>
          <w:p w14:paraId="49E56573">
            <w:pPr>
              <w:adjustRightInd w:val="0"/>
              <w:snapToGrid w:val="0"/>
              <w:spacing w:line="360" w:lineRule="auto"/>
              <w:ind w:firstLine="496"/>
              <w:rPr>
                <w:rFonts w:ascii="宋体" w:hAnsi="宋体" w:cs="宋体"/>
                <w:szCs w:val="21"/>
              </w:rPr>
            </w:pPr>
          </w:p>
        </w:tc>
        <w:tc>
          <w:tcPr>
            <w:tcW w:w="1207" w:type="dxa"/>
            <w:vAlign w:val="center"/>
          </w:tcPr>
          <w:p w14:paraId="60565FC9">
            <w:pPr>
              <w:adjustRightInd w:val="0"/>
              <w:snapToGrid w:val="0"/>
              <w:spacing w:line="360" w:lineRule="auto"/>
              <w:ind w:firstLine="496"/>
              <w:jc w:val="center"/>
              <w:rPr>
                <w:rFonts w:ascii="宋体" w:hAnsi="宋体" w:cs="宋体"/>
                <w:szCs w:val="21"/>
              </w:rPr>
            </w:pPr>
            <w:r>
              <w:rPr>
                <w:rFonts w:hint="eastAsia" w:ascii="宋体" w:hAnsi="宋体" w:cs="宋体"/>
                <w:szCs w:val="21"/>
              </w:rPr>
              <w:t>证书名称</w:t>
            </w:r>
          </w:p>
        </w:tc>
        <w:tc>
          <w:tcPr>
            <w:tcW w:w="808" w:type="dxa"/>
            <w:vAlign w:val="center"/>
          </w:tcPr>
          <w:p w14:paraId="4AD2BDCD">
            <w:pPr>
              <w:adjustRightInd w:val="0"/>
              <w:snapToGrid w:val="0"/>
              <w:spacing w:line="360" w:lineRule="auto"/>
              <w:ind w:firstLine="496"/>
              <w:jc w:val="center"/>
              <w:rPr>
                <w:rFonts w:ascii="宋体" w:hAnsi="宋体" w:cs="宋体"/>
                <w:szCs w:val="21"/>
              </w:rPr>
            </w:pPr>
            <w:r>
              <w:rPr>
                <w:rFonts w:hint="eastAsia" w:ascii="宋体" w:hAnsi="宋体" w:cs="宋体"/>
                <w:szCs w:val="21"/>
              </w:rPr>
              <w:t>级别</w:t>
            </w:r>
          </w:p>
        </w:tc>
        <w:tc>
          <w:tcPr>
            <w:tcW w:w="738" w:type="dxa"/>
            <w:vAlign w:val="center"/>
          </w:tcPr>
          <w:p w14:paraId="2E384182">
            <w:pPr>
              <w:adjustRightInd w:val="0"/>
              <w:snapToGrid w:val="0"/>
              <w:spacing w:line="360" w:lineRule="auto"/>
              <w:ind w:firstLine="496"/>
              <w:jc w:val="center"/>
              <w:rPr>
                <w:rFonts w:ascii="宋体" w:hAnsi="宋体" w:cs="宋体"/>
                <w:szCs w:val="21"/>
              </w:rPr>
            </w:pPr>
            <w:r>
              <w:rPr>
                <w:rFonts w:hint="eastAsia" w:ascii="宋体" w:hAnsi="宋体" w:cs="宋体"/>
                <w:szCs w:val="21"/>
              </w:rPr>
              <w:t>证号</w:t>
            </w:r>
          </w:p>
        </w:tc>
        <w:tc>
          <w:tcPr>
            <w:tcW w:w="773" w:type="dxa"/>
            <w:vAlign w:val="center"/>
          </w:tcPr>
          <w:p w14:paraId="5EE66C00">
            <w:pPr>
              <w:adjustRightInd w:val="0"/>
              <w:snapToGrid w:val="0"/>
              <w:spacing w:line="360" w:lineRule="auto"/>
              <w:ind w:firstLine="496"/>
              <w:jc w:val="center"/>
              <w:rPr>
                <w:rFonts w:ascii="宋体" w:hAnsi="宋体" w:cs="宋体"/>
                <w:szCs w:val="21"/>
              </w:rPr>
            </w:pPr>
            <w:r>
              <w:rPr>
                <w:rFonts w:hint="eastAsia" w:ascii="宋体" w:hAnsi="宋体" w:cs="宋体"/>
                <w:szCs w:val="21"/>
              </w:rPr>
              <w:t>专业</w:t>
            </w:r>
          </w:p>
        </w:tc>
        <w:tc>
          <w:tcPr>
            <w:tcW w:w="735" w:type="dxa"/>
            <w:vAlign w:val="center"/>
          </w:tcPr>
          <w:p w14:paraId="5E9320B7">
            <w:pPr>
              <w:adjustRightInd w:val="0"/>
              <w:snapToGrid w:val="0"/>
              <w:spacing w:line="360" w:lineRule="auto"/>
              <w:ind w:firstLine="496"/>
              <w:jc w:val="center"/>
              <w:rPr>
                <w:rFonts w:ascii="宋体" w:hAnsi="宋体" w:cs="宋体"/>
                <w:szCs w:val="21"/>
              </w:rPr>
            </w:pPr>
            <w:r>
              <w:rPr>
                <w:rFonts w:hint="eastAsia" w:ascii="宋体" w:hAnsi="宋体" w:cs="宋体"/>
                <w:szCs w:val="21"/>
              </w:rPr>
              <w:t>身份证号</w:t>
            </w:r>
          </w:p>
        </w:tc>
        <w:tc>
          <w:tcPr>
            <w:tcW w:w="820" w:type="dxa"/>
            <w:vAlign w:val="center"/>
          </w:tcPr>
          <w:p w14:paraId="1E7E6466">
            <w:pPr>
              <w:adjustRightInd w:val="0"/>
              <w:snapToGrid w:val="0"/>
              <w:spacing w:line="360" w:lineRule="auto"/>
              <w:ind w:firstLine="496"/>
              <w:jc w:val="center"/>
              <w:rPr>
                <w:rFonts w:ascii="宋体" w:hAnsi="宋体" w:cs="宋体"/>
                <w:szCs w:val="21"/>
              </w:rPr>
            </w:pPr>
            <w:r>
              <w:rPr>
                <w:rFonts w:hint="eastAsia" w:ascii="宋体" w:hAnsi="宋体" w:cs="宋体"/>
                <w:szCs w:val="21"/>
              </w:rPr>
              <w:t>原服务单位</w:t>
            </w:r>
          </w:p>
        </w:tc>
        <w:tc>
          <w:tcPr>
            <w:tcW w:w="1065" w:type="dxa"/>
            <w:vAlign w:val="center"/>
          </w:tcPr>
          <w:p w14:paraId="75DFFAB4">
            <w:pPr>
              <w:adjustRightInd w:val="0"/>
              <w:snapToGrid w:val="0"/>
              <w:spacing w:line="360" w:lineRule="auto"/>
              <w:ind w:firstLine="496"/>
              <w:jc w:val="center"/>
              <w:rPr>
                <w:rFonts w:ascii="宋体" w:hAnsi="宋体" w:cs="宋体"/>
                <w:szCs w:val="21"/>
              </w:rPr>
            </w:pPr>
            <w:r>
              <w:rPr>
                <w:rFonts w:hint="eastAsia" w:ascii="宋体" w:hAnsi="宋体" w:cs="宋体"/>
                <w:szCs w:val="21"/>
              </w:rPr>
              <w:t>项目数</w:t>
            </w:r>
          </w:p>
        </w:tc>
        <w:tc>
          <w:tcPr>
            <w:tcW w:w="1245" w:type="dxa"/>
            <w:vAlign w:val="center"/>
          </w:tcPr>
          <w:p w14:paraId="2BC52D26">
            <w:pPr>
              <w:adjustRightInd w:val="0"/>
              <w:snapToGrid w:val="0"/>
              <w:spacing w:line="360" w:lineRule="auto"/>
              <w:ind w:firstLine="496"/>
              <w:jc w:val="center"/>
              <w:rPr>
                <w:rFonts w:ascii="宋体" w:hAnsi="宋体" w:cs="宋体"/>
                <w:szCs w:val="21"/>
              </w:rPr>
            </w:pPr>
            <w:r>
              <w:rPr>
                <w:rFonts w:hint="eastAsia" w:ascii="宋体" w:hAnsi="宋体" w:cs="宋体"/>
                <w:szCs w:val="21"/>
              </w:rPr>
              <w:t>主要项目名称</w:t>
            </w:r>
          </w:p>
        </w:tc>
      </w:tr>
      <w:tr w14:paraId="2603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50BAC46D">
            <w:pPr>
              <w:adjustRightInd w:val="0"/>
              <w:snapToGrid w:val="0"/>
              <w:spacing w:line="360" w:lineRule="auto"/>
              <w:ind w:firstLine="496"/>
              <w:rPr>
                <w:rFonts w:ascii="宋体" w:hAnsi="宋体" w:cs="宋体"/>
                <w:szCs w:val="21"/>
              </w:rPr>
            </w:pPr>
          </w:p>
        </w:tc>
        <w:tc>
          <w:tcPr>
            <w:tcW w:w="686" w:type="dxa"/>
          </w:tcPr>
          <w:p w14:paraId="245A0DAF">
            <w:pPr>
              <w:adjustRightInd w:val="0"/>
              <w:snapToGrid w:val="0"/>
              <w:spacing w:line="360" w:lineRule="auto"/>
              <w:ind w:firstLine="496"/>
              <w:rPr>
                <w:rFonts w:ascii="宋体" w:hAnsi="宋体" w:cs="宋体"/>
                <w:szCs w:val="21"/>
              </w:rPr>
            </w:pPr>
          </w:p>
        </w:tc>
        <w:tc>
          <w:tcPr>
            <w:tcW w:w="686" w:type="dxa"/>
          </w:tcPr>
          <w:p w14:paraId="170F114C">
            <w:pPr>
              <w:adjustRightInd w:val="0"/>
              <w:snapToGrid w:val="0"/>
              <w:spacing w:line="360" w:lineRule="auto"/>
              <w:ind w:firstLine="496"/>
              <w:rPr>
                <w:rFonts w:ascii="宋体" w:hAnsi="宋体" w:cs="宋体"/>
                <w:szCs w:val="21"/>
              </w:rPr>
            </w:pPr>
          </w:p>
        </w:tc>
        <w:tc>
          <w:tcPr>
            <w:tcW w:w="1207" w:type="dxa"/>
          </w:tcPr>
          <w:p w14:paraId="1B3BCB80">
            <w:pPr>
              <w:adjustRightInd w:val="0"/>
              <w:snapToGrid w:val="0"/>
              <w:spacing w:line="360" w:lineRule="auto"/>
              <w:ind w:firstLine="496"/>
              <w:rPr>
                <w:rFonts w:ascii="宋体" w:hAnsi="宋体" w:cs="宋体"/>
                <w:szCs w:val="21"/>
              </w:rPr>
            </w:pPr>
          </w:p>
        </w:tc>
        <w:tc>
          <w:tcPr>
            <w:tcW w:w="808" w:type="dxa"/>
          </w:tcPr>
          <w:p w14:paraId="288127C9">
            <w:pPr>
              <w:adjustRightInd w:val="0"/>
              <w:snapToGrid w:val="0"/>
              <w:spacing w:line="360" w:lineRule="auto"/>
              <w:ind w:firstLine="496"/>
              <w:rPr>
                <w:rFonts w:ascii="宋体" w:hAnsi="宋体" w:cs="宋体"/>
                <w:szCs w:val="21"/>
              </w:rPr>
            </w:pPr>
          </w:p>
        </w:tc>
        <w:tc>
          <w:tcPr>
            <w:tcW w:w="738" w:type="dxa"/>
          </w:tcPr>
          <w:p w14:paraId="3D99574E">
            <w:pPr>
              <w:adjustRightInd w:val="0"/>
              <w:snapToGrid w:val="0"/>
              <w:spacing w:line="360" w:lineRule="auto"/>
              <w:ind w:firstLine="496"/>
              <w:rPr>
                <w:rFonts w:ascii="宋体" w:hAnsi="宋体" w:cs="宋体"/>
                <w:szCs w:val="21"/>
              </w:rPr>
            </w:pPr>
          </w:p>
        </w:tc>
        <w:tc>
          <w:tcPr>
            <w:tcW w:w="773" w:type="dxa"/>
          </w:tcPr>
          <w:p w14:paraId="00D244E7">
            <w:pPr>
              <w:adjustRightInd w:val="0"/>
              <w:snapToGrid w:val="0"/>
              <w:spacing w:line="360" w:lineRule="auto"/>
              <w:ind w:firstLine="496"/>
              <w:rPr>
                <w:rFonts w:ascii="宋体" w:hAnsi="宋体" w:cs="宋体"/>
                <w:szCs w:val="21"/>
              </w:rPr>
            </w:pPr>
          </w:p>
        </w:tc>
        <w:tc>
          <w:tcPr>
            <w:tcW w:w="735" w:type="dxa"/>
          </w:tcPr>
          <w:p w14:paraId="15AE76E6">
            <w:pPr>
              <w:adjustRightInd w:val="0"/>
              <w:snapToGrid w:val="0"/>
              <w:spacing w:line="360" w:lineRule="auto"/>
              <w:ind w:firstLine="496"/>
              <w:rPr>
                <w:rFonts w:ascii="宋体" w:hAnsi="宋体" w:cs="宋体"/>
                <w:szCs w:val="21"/>
              </w:rPr>
            </w:pPr>
          </w:p>
        </w:tc>
        <w:tc>
          <w:tcPr>
            <w:tcW w:w="820" w:type="dxa"/>
          </w:tcPr>
          <w:p w14:paraId="4C64853A">
            <w:pPr>
              <w:adjustRightInd w:val="0"/>
              <w:snapToGrid w:val="0"/>
              <w:spacing w:line="360" w:lineRule="auto"/>
              <w:ind w:firstLine="496"/>
              <w:rPr>
                <w:rFonts w:ascii="宋体" w:hAnsi="宋体" w:cs="宋体"/>
                <w:szCs w:val="21"/>
              </w:rPr>
            </w:pPr>
          </w:p>
        </w:tc>
        <w:tc>
          <w:tcPr>
            <w:tcW w:w="1065" w:type="dxa"/>
          </w:tcPr>
          <w:p w14:paraId="11552075">
            <w:pPr>
              <w:adjustRightInd w:val="0"/>
              <w:snapToGrid w:val="0"/>
              <w:spacing w:line="360" w:lineRule="auto"/>
              <w:ind w:firstLine="496"/>
              <w:rPr>
                <w:rFonts w:ascii="宋体" w:hAnsi="宋体" w:cs="宋体"/>
                <w:szCs w:val="21"/>
              </w:rPr>
            </w:pPr>
          </w:p>
        </w:tc>
        <w:tc>
          <w:tcPr>
            <w:tcW w:w="1245" w:type="dxa"/>
          </w:tcPr>
          <w:p w14:paraId="5D1EDE66">
            <w:pPr>
              <w:adjustRightInd w:val="0"/>
              <w:snapToGrid w:val="0"/>
              <w:spacing w:line="360" w:lineRule="auto"/>
              <w:ind w:firstLine="496"/>
              <w:rPr>
                <w:rFonts w:ascii="宋体" w:hAnsi="宋体" w:cs="宋体"/>
                <w:szCs w:val="21"/>
              </w:rPr>
            </w:pPr>
          </w:p>
        </w:tc>
      </w:tr>
      <w:tr w14:paraId="5992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7F0DDFF1">
            <w:pPr>
              <w:adjustRightInd w:val="0"/>
              <w:snapToGrid w:val="0"/>
              <w:spacing w:line="360" w:lineRule="auto"/>
              <w:ind w:firstLine="496"/>
              <w:rPr>
                <w:rFonts w:ascii="宋体" w:hAnsi="宋体" w:cs="宋体"/>
                <w:szCs w:val="21"/>
              </w:rPr>
            </w:pPr>
          </w:p>
        </w:tc>
        <w:tc>
          <w:tcPr>
            <w:tcW w:w="686" w:type="dxa"/>
          </w:tcPr>
          <w:p w14:paraId="37CC7470">
            <w:pPr>
              <w:adjustRightInd w:val="0"/>
              <w:snapToGrid w:val="0"/>
              <w:spacing w:line="360" w:lineRule="auto"/>
              <w:ind w:firstLine="496"/>
              <w:rPr>
                <w:rFonts w:ascii="宋体" w:hAnsi="宋体" w:cs="宋体"/>
                <w:szCs w:val="21"/>
              </w:rPr>
            </w:pPr>
          </w:p>
        </w:tc>
        <w:tc>
          <w:tcPr>
            <w:tcW w:w="686" w:type="dxa"/>
          </w:tcPr>
          <w:p w14:paraId="7FC56498">
            <w:pPr>
              <w:adjustRightInd w:val="0"/>
              <w:snapToGrid w:val="0"/>
              <w:spacing w:line="360" w:lineRule="auto"/>
              <w:ind w:firstLine="496"/>
              <w:rPr>
                <w:rFonts w:ascii="宋体" w:hAnsi="宋体" w:cs="宋体"/>
                <w:szCs w:val="21"/>
              </w:rPr>
            </w:pPr>
          </w:p>
        </w:tc>
        <w:tc>
          <w:tcPr>
            <w:tcW w:w="1207" w:type="dxa"/>
          </w:tcPr>
          <w:p w14:paraId="61F1CC44">
            <w:pPr>
              <w:adjustRightInd w:val="0"/>
              <w:snapToGrid w:val="0"/>
              <w:spacing w:line="360" w:lineRule="auto"/>
              <w:ind w:firstLine="496"/>
              <w:rPr>
                <w:rFonts w:ascii="宋体" w:hAnsi="宋体" w:cs="宋体"/>
                <w:szCs w:val="21"/>
              </w:rPr>
            </w:pPr>
          </w:p>
        </w:tc>
        <w:tc>
          <w:tcPr>
            <w:tcW w:w="808" w:type="dxa"/>
          </w:tcPr>
          <w:p w14:paraId="03762D31">
            <w:pPr>
              <w:adjustRightInd w:val="0"/>
              <w:snapToGrid w:val="0"/>
              <w:spacing w:line="360" w:lineRule="auto"/>
              <w:ind w:firstLine="496"/>
              <w:rPr>
                <w:rFonts w:ascii="宋体" w:hAnsi="宋体" w:cs="宋体"/>
                <w:szCs w:val="21"/>
              </w:rPr>
            </w:pPr>
          </w:p>
        </w:tc>
        <w:tc>
          <w:tcPr>
            <w:tcW w:w="738" w:type="dxa"/>
          </w:tcPr>
          <w:p w14:paraId="5A3176D0">
            <w:pPr>
              <w:adjustRightInd w:val="0"/>
              <w:snapToGrid w:val="0"/>
              <w:spacing w:line="360" w:lineRule="auto"/>
              <w:ind w:firstLine="496"/>
              <w:rPr>
                <w:rFonts w:ascii="宋体" w:hAnsi="宋体" w:cs="宋体"/>
                <w:szCs w:val="21"/>
              </w:rPr>
            </w:pPr>
          </w:p>
        </w:tc>
        <w:tc>
          <w:tcPr>
            <w:tcW w:w="773" w:type="dxa"/>
          </w:tcPr>
          <w:p w14:paraId="07760016">
            <w:pPr>
              <w:adjustRightInd w:val="0"/>
              <w:snapToGrid w:val="0"/>
              <w:spacing w:line="360" w:lineRule="auto"/>
              <w:ind w:firstLine="496"/>
              <w:rPr>
                <w:rFonts w:ascii="宋体" w:hAnsi="宋体" w:cs="宋体"/>
                <w:szCs w:val="21"/>
              </w:rPr>
            </w:pPr>
          </w:p>
        </w:tc>
        <w:tc>
          <w:tcPr>
            <w:tcW w:w="735" w:type="dxa"/>
          </w:tcPr>
          <w:p w14:paraId="5BC8D9DE">
            <w:pPr>
              <w:adjustRightInd w:val="0"/>
              <w:snapToGrid w:val="0"/>
              <w:spacing w:line="360" w:lineRule="auto"/>
              <w:ind w:firstLine="496"/>
              <w:rPr>
                <w:rFonts w:ascii="宋体" w:hAnsi="宋体" w:cs="宋体"/>
                <w:szCs w:val="21"/>
              </w:rPr>
            </w:pPr>
          </w:p>
        </w:tc>
        <w:tc>
          <w:tcPr>
            <w:tcW w:w="820" w:type="dxa"/>
          </w:tcPr>
          <w:p w14:paraId="635832D8">
            <w:pPr>
              <w:adjustRightInd w:val="0"/>
              <w:snapToGrid w:val="0"/>
              <w:spacing w:line="360" w:lineRule="auto"/>
              <w:ind w:firstLine="496"/>
              <w:rPr>
                <w:rFonts w:ascii="宋体" w:hAnsi="宋体" w:cs="宋体"/>
                <w:szCs w:val="21"/>
              </w:rPr>
            </w:pPr>
          </w:p>
        </w:tc>
        <w:tc>
          <w:tcPr>
            <w:tcW w:w="1065" w:type="dxa"/>
          </w:tcPr>
          <w:p w14:paraId="5BB8642E">
            <w:pPr>
              <w:adjustRightInd w:val="0"/>
              <w:snapToGrid w:val="0"/>
              <w:spacing w:line="360" w:lineRule="auto"/>
              <w:ind w:firstLine="496"/>
              <w:rPr>
                <w:rFonts w:ascii="宋体" w:hAnsi="宋体" w:cs="宋体"/>
                <w:szCs w:val="21"/>
              </w:rPr>
            </w:pPr>
          </w:p>
        </w:tc>
        <w:tc>
          <w:tcPr>
            <w:tcW w:w="1245" w:type="dxa"/>
          </w:tcPr>
          <w:p w14:paraId="635BAE68">
            <w:pPr>
              <w:adjustRightInd w:val="0"/>
              <w:snapToGrid w:val="0"/>
              <w:spacing w:line="360" w:lineRule="auto"/>
              <w:ind w:firstLine="496"/>
              <w:rPr>
                <w:rFonts w:ascii="宋体" w:hAnsi="宋体" w:cs="宋体"/>
                <w:szCs w:val="21"/>
              </w:rPr>
            </w:pPr>
          </w:p>
        </w:tc>
      </w:tr>
      <w:tr w14:paraId="7C04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90" w:type="dxa"/>
          </w:tcPr>
          <w:p w14:paraId="27E64401">
            <w:pPr>
              <w:adjustRightInd w:val="0"/>
              <w:snapToGrid w:val="0"/>
              <w:spacing w:line="360" w:lineRule="auto"/>
              <w:ind w:firstLine="496"/>
              <w:rPr>
                <w:rFonts w:ascii="宋体" w:hAnsi="宋体" w:cs="宋体"/>
                <w:szCs w:val="21"/>
              </w:rPr>
            </w:pPr>
          </w:p>
        </w:tc>
        <w:tc>
          <w:tcPr>
            <w:tcW w:w="686" w:type="dxa"/>
          </w:tcPr>
          <w:p w14:paraId="05A0F161">
            <w:pPr>
              <w:adjustRightInd w:val="0"/>
              <w:snapToGrid w:val="0"/>
              <w:spacing w:line="360" w:lineRule="auto"/>
              <w:ind w:firstLine="496"/>
              <w:rPr>
                <w:rFonts w:ascii="宋体" w:hAnsi="宋体" w:cs="宋体"/>
                <w:szCs w:val="21"/>
              </w:rPr>
            </w:pPr>
          </w:p>
        </w:tc>
        <w:tc>
          <w:tcPr>
            <w:tcW w:w="686" w:type="dxa"/>
          </w:tcPr>
          <w:p w14:paraId="25F37649">
            <w:pPr>
              <w:adjustRightInd w:val="0"/>
              <w:snapToGrid w:val="0"/>
              <w:spacing w:line="360" w:lineRule="auto"/>
              <w:ind w:firstLine="496"/>
              <w:rPr>
                <w:rFonts w:ascii="宋体" w:hAnsi="宋体" w:cs="宋体"/>
                <w:szCs w:val="21"/>
              </w:rPr>
            </w:pPr>
          </w:p>
        </w:tc>
        <w:tc>
          <w:tcPr>
            <w:tcW w:w="1207" w:type="dxa"/>
          </w:tcPr>
          <w:p w14:paraId="613EB17D">
            <w:pPr>
              <w:adjustRightInd w:val="0"/>
              <w:snapToGrid w:val="0"/>
              <w:spacing w:line="360" w:lineRule="auto"/>
              <w:ind w:firstLine="496"/>
              <w:rPr>
                <w:rFonts w:ascii="宋体" w:hAnsi="宋体" w:cs="宋体"/>
                <w:szCs w:val="21"/>
              </w:rPr>
            </w:pPr>
          </w:p>
        </w:tc>
        <w:tc>
          <w:tcPr>
            <w:tcW w:w="808" w:type="dxa"/>
          </w:tcPr>
          <w:p w14:paraId="56E92075">
            <w:pPr>
              <w:adjustRightInd w:val="0"/>
              <w:snapToGrid w:val="0"/>
              <w:spacing w:line="360" w:lineRule="auto"/>
              <w:ind w:firstLine="496"/>
              <w:rPr>
                <w:rFonts w:ascii="宋体" w:hAnsi="宋体" w:cs="宋体"/>
                <w:szCs w:val="21"/>
              </w:rPr>
            </w:pPr>
          </w:p>
        </w:tc>
        <w:tc>
          <w:tcPr>
            <w:tcW w:w="738" w:type="dxa"/>
          </w:tcPr>
          <w:p w14:paraId="3EBF14F9">
            <w:pPr>
              <w:adjustRightInd w:val="0"/>
              <w:snapToGrid w:val="0"/>
              <w:spacing w:line="360" w:lineRule="auto"/>
              <w:ind w:firstLine="496"/>
              <w:rPr>
                <w:rFonts w:ascii="宋体" w:hAnsi="宋体" w:cs="宋体"/>
                <w:szCs w:val="21"/>
              </w:rPr>
            </w:pPr>
          </w:p>
        </w:tc>
        <w:tc>
          <w:tcPr>
            <w:tcW w:w="773" w:type="dxa"/>
          </w:tcPr>
          <w:p w14:paraId="57DCCE3A">
            <w:pPr>
              <w:adjustRightInd w:val="0"/>
              <w:snapToGrid w:val="0"/>
              <w:spacing w:line="360" w:lineRule="auto"/>
              <w:ind w:firstLine="496"/>
              <w:rPr>
                <w:rFonts w:ascii="宋体" w:hAnsi="宋体" w:cs="宋体"/>
                <w:szCs w:val="21"/>
              </w:rPr>
            </w:pPr>
          </w:p>
        </w:tc>
        <w:tc>
          <w:tcPr>
            <w:tcW w:w="735" w:type="dxa"/>
          </w:tcPr>
          <w:p w14:paraId="30A05E73">
            <w:pPr>
              <w:adjustRightInd w:val="0"/>
              <w:snapToGrid w:val="0"/>
              <w:spacing w:line="360" w:lineRule="auto"/>
              <w:ind w:firstLine="496"/>
              <w:rPr>
                <w:rFonts w:ascii="宋体" w:hAnsi="宋体" w:cs="宋体"/>
                <w:szCs w:val="21"/>
              </w:rPr>
            </w:pPr>
          </w:p>
        </w:tc>
        <w:tc>
          <w:tcPr>
            <w:tcW w:w="820" w:type="dxa"/>
          </w:tcPr>
          <w:p w14:paraId="48860C4E">
            <w:pPr>
              <w:adjustRightInd w:val="0"/>
              <w:snapToGrid w:val="0"/>
              <w:spacing w:line="360" w:lineRule="auto"/>
              <w:ind w:firstLine="496"/>
              <w:rPr>
                <w:rFonts w:ascii="宋体" w:hAnsi="宋体" w:cs="宋体"/>
                <w:szCs w:val="21"/>
              </w:rPr>
            </w:pPr>
          </w:p>
        </w:tc>
        <w:tc>
          <w:tcPr>
            <w:tcW w:w="1065" w:type="dxa"/>
          </w:tcPr>
          <w:p w14:paraId="4413BBEF">
            <w:pPr>
              <w:adjustRightInd w:val="0"/>
              <w:snapToGrid w:val="0"/>
              <w:spacing w:line="360" w:lineRule="auto"/>
              <w:ind w:firstLine="496"/>
              <w:rPr>
                <w:rFonts w:ascii="宋体" w:hAnsi="宋体" w:cs="宋体"/>
                <w:szCs w:val="21"/>
              </w:rPr>
            </w:pPr>
          </w:p>
        </w:tc>
        <w:tc>
          <w:tcPr>
            <w:tcW w:w="1245" w:type="dxa"/>
          </w:tcPr>
          <w:p w14:paraId="179CCE93">
            <w:pPr>
              <w:adjustRightInd w:val="0"/>
              <w:snapToGrid w:val="0"/>
              <w:spacing w:line="360" w:lineRule="auto"/>
              <w:ind w:firstLine="496"/>
              <w:rPr>
                <w:rFonts w:ascii="宋体" w:hAnsi="宋体" w:cs="宋体"/>
                <w:szCs w:val="21"/>
              </w:rPr>
            </w:pPr>
          </w:p>
        </w:tc>
      </w:tr>
      <w:tr w14:paraId="34A6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9453" w:type="dxa"/>
            <w:gridSpan w:val="11"/>
          </w:tcPr>
          <w:p w14:paraId="0984207D">
            <w:pPr>
              <w:adjustRightInd w:val="0"/>
              <w:snapToGrid w:val="0"/>
              <w:spacing w:line="360" w:lineRule="auto"/>
              <w:ind w:firstLine="496"/>
              <w:rPr>
                <w:rFonts w:ascii="宋体" w:hAnsi="宋体" w:cs="宋体"/>
                <w:szCs w:val="21"/>
              </w:rPr>
            </w:pPr>
            <w:r>
              <w:rPr>
                <w:rFonts w:hint="eastAsia" w:ascii="宋体" w:hAnsi="宋体" w:cs="宋体"/>
                <w:szCs w:val="21"/>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44D1CA37">
      <w:pPr>
        <w:adjustRightInd w:val="0"/>
        <w:snapToGrid w:val="0"/>
        <w:spacing w:line="360" w:lineRule="auto"/>
        <w:ind w:firstLine="496"/>
        <w:rPr>
          <w:rFonts w:ascii="宋体" w:hAnsi="宋体" w:cs="宋体"/>
        </w:rPr>
      </w:pPr>
    </w:p>
    <w:p w14:paraId="0123964F">
      <w:pPr>
        <w:adjustRightInd w:val="0"/>
        <w:snapToGrid w:val="0"/>
        <w:spacing w:line="360" w:lineRule="auto"/>
        <w:ind w:firstLine="496"/>
        <w:rPr>
          <w:rFonts w:ascii="宋体" w:hAnsi="宋体" w:cs="宋体"/>
        </w:rPr>
      </w:pPr>
    </w:p>
    <w:p w14:paraId="49976C36">
      <w:pPr>
        <w:adjustRightInd w:val="0"/>
        <w:snapToGrid w:val="0"/>
        <w:spacing w:line="360" w:lineRule="auto"/>
        <w:ind w:firstLine="496"/>
        <w:rPr>
          <w:rFonts w:ascii="宋体" w:hAnsi="宋体" w:cs="宋体"/>
        </w:rPr>
      </w:pPr>
    </w:p>
    <w:p w14:paraId="4D144624">
      <w:pPr>
        <w:adjustRightInd w:val="0"/>
        <w:snapToGrid w:val="0"/>
        <w:spacing w:line="360" w:lineRule="auto"/>
        <w:ind w:firstLine="496"/>
        <w:rPr>
          <w:rFonts w:ascii="宋体" w:hAnsi="宋体" w:cs="宋体"/>
        </w:rPr>
      </w:pPr>
    </w:p>
    <w:p w14:paraId="3320ADF3">
      <w:pPr>
        <w:adjustRightInd w:val="0"/>
        <w:snapToGrid w:val="0"/>
        <w:spacing w:line="360" w:lineRule="auto"/>
        <w:ind w:firstLine="496"/>
        <w:rPr>
          <w:rFonts w:ascii="宋体" w:hAnsi="宋体" w:cs="宋体"/>
        </w:rPr>
      </w:pPr>
    </w:p>
    <w:p w14:paraId="758CB0F6">
      <w:pPr>
        <w:adjustRightInd w:val="0"/>
        <w:snapToGrid w:val="0"/>
        <w:spacing w:line="360" w:lineRule="auto"/>
        <w:ind w:firstLine="496"/>
        <w:rPr>
          <w:rFonts w:ascii="宋体" w:hAnsi="宋体" w:cs="宋体"/>
        </w:rPr>
      </w:pPr>
    </w:p>
    <w:p w14:paraId="3CB65219">
      <w:pPr>
        <w:adjustRightInd w:val="0"/>
        <w:snapToGrid w:val="0"/>
        <w:spacing w:line="360" w:lineRule="auto"/>
        <w:ind w:firstLine="496"/>
        <w:rPr>
          <w:rFonts w:ascii="宋体" w:hAnsi="宋体" w:cs="宋体"/>
        </w:rPr>
      </w:pPr>
    </w:p>
    <w:p w14:paraId="2E07CC7D">
      <w:pPr>
        <w:adjustRightInd w:val="0"/>
        <w:snapToGrid w:val="0"/>
        <w:spacing w:line="360" w:lineRule="auto"/>
        <w:ind w:firstLine="496"/>
        <w:rPr>
          <w:rFonts w:ascii="宋体" w:hAnsi="宋体" w:cs="宋体"/>
        </w:rPr>
      </w:pPr>
    </w:p>
    <w:p w14:paraId="23A17637">
      <w:pPr>
        <w:adjustRightInd w:val="0"/>
        <w:snapToGrid w:val="0"/>
        <w:spacing w:line="360" w:lineRule="auto"/>
        <w:ind w:firstLine="496"/>
        <w:rPr>
          <w:rFonts w:ascii="宋体" w:hAnsi="宋体" w:cs="宋体"/>
        </w:rPr>
      </w:pPr>
    </w:p>
    <w:p w14:paraId="045606B1">
      <w:pPr>
        <w:adjustRightInd w:val="0"/>
        <w:snapToGrid w:val="0"/>
        <w:spacing w:line="360" w:lineRule="auto"/>
        <w:ind w:firstLine="496"/>
        <w:rPr>
          <w:rFonts w:ascii="宋体" w:hAnsi="宋体" w:cs="宋体"/>
        </w:rPr>
      </w:pPr>
    </w:p>
    <w:p w14:paraId="08891044">
      <w:pPr>
        <w:pStyle w:val="5"/>
        <w:adjustRightInd w:val="0"/>
        <w:snapToGrid w:val="0"/>
        <w:spacing w:line="360" w:lineRule="auto"/>
        <w:jc w:val="center"/>
        <w:rPr>
          <w:rFonts w:ascii="宋体" w:hAnsi="宋体" w:eastAsia="宋体" w:cs="宋体"/>
          <w:sz w:val="24"/>
          <w:szCs w:val="24"/>
        </w:rPr>
      </w:pPr>
      <w:r>
        <w:rPr>
          <w:rFonts w:hint="eastAsia" w:ascii="宋体" w:hAnsi="宋体" w:eastAsia="宋体" w:cs="宋体"/>
          <w:sz w:val="24"/>
          <w:szCs w:val="24"/>
        </w:rPr>
        <w:t>（2）项目负责人简历表</w:t>
      </w:r>
    </w:p>
    <w:p w14:paraId="6DD21474">
      <w:pPr>
        <w:pStyle w:val="5"/>
        <w:adjustRightInd w:val="0"/>
        <w:snapToGrid w:val="0"/>
        <w:spacing w:line="360" w:lineRule="auto"/>
        <w:ind w:left="420"/>
        <w:rPr>
          <w:rFonts w:ascii="宋体" w:hAnsi="宋体" w:eastAsia="宋体" w:cs="宋体"/>
          <w:sz w:val="21"/>
        </w:rPr>
      </w:pPr>
      <w:r>
        <w:rPr>
          <w:rFonts w:hint="eastAsia" w:ascii="宋体" w:hAnsi="宋体" w:eastAsia="宋体" w:cs="宋体"/>
          <w:sz w:val="24"/>
        </w:rPr>
        <w:t xml:space="preserve">项目 </w:t>
      </w:r>
      <w:r>
        <w:rPr>
          <w:rFonts w:hint="eastAsia" w:ascii="宋体" w:hAnsi="宋体" w:eastAsia="宋体" w:cs="宋体"/>
          <w:sz w:val="21"/>
        </w:rPr>
        <w:t xml:space="preserve">表2  </w:t>
      </w:r>
    </w:p>
    <w:tbl>
      <w:tblPr>
        <w:tblStyle w:val="22"/>
        <w:tblW w:w="0" w:type="auto"/>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745"/>
        <w:gridCol w:w="1355"/>
        <w:gridCol w:w="325"/>
        <w:gridCol w:w="185"/>
        <w:gridCol w:w="840"/>
        <w:gridCol w:w="540"/>
        <w:gridCol w:w="15"/>
        <w:gridCol w:w="1125"/>
        <w:gridCol w:w="435"/>
        <w:gridCol w:w="645"/>
        <w:gridCol w:w="405"/>
        <w:gridCol w:w="1653"/>
      </w:tblGrid>
      <w:tr w14:paraId="34DB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22" w:type="dxa"/>
            <w:vAlign w:val="center"/>
          </w:tcPr>
          <w:p w14:paraId="29B4978C">
            <w:pPr>
              <w:adjustRightInd w:val="0"/>
              <w:snapToGrid w:val="0"/>
              <w:spacing w:line="360" w:lineRule="auto"/>
              <w:ind w:firstLine="496"/>
              <w:jc w:val="center"/>
              <w:rPr>
                <w:rFonts w:ascii="宋体" w:hAnsi="宋体" w:cs="宋体"/>
                <w:sz w:val="24"/>
              </w:rPr>
            </w:pPr>
            <w:r>
              <w:rPr>
                <w:rFonts w:hint="eastAsia" w:ascii="宋体" w:hAnsi="宋体" w:cs="宋体"/>
                <w:sz w:val="24"/>
              </w:rPr>
              <w:t>姓名</w:t>
            </w:r>
          </w:p>
        </w:tc>
        <w:tc>
          <w:tcPr>
            <w:tcW w:w="2610" w:type="dxa"/>
            <w:gridSpan w:val="4"/>
            <w:vAlign w:val="center"/>
          </w:tcPr>
          <w:p w14:paraId="1A0987B0">
            <w:pPr>
              <w:adjustRightInd w:val="0"/>
              <w:snapToGrid w:val="0"/>
              <w:spacing w:line="360" w:lineRule="auto"/>
              <w:ind w:firstLine="496"/>
              <w:jc w:val="center"/>
              <w:rPr>
                <w:rFonts w:ascii="宋体" w:hAnsi="宋体" w:cs="宋体"/>
                <w:sz w:val="24"/>
              </w:rPr>
            </w:pPr>
          </w:p>
        </w:tc>
        <w:tc>
          <w:tcPr>
            <w:tcW w:w="840" w:type="dxa"/>
            <w:vAlign w:val="center"/>
          </w:tcPr>
          <w:p w14:paraId="498B5AFE">
            <w:pPr>
              <w:adjustRightInd w:val="0"/>
              <w:snapToGrid w:val="0"/>
              <w:spacing w:line="360" w:lineRule="auto"/>
              <w:ind w:firstLine="496"/>
              <w:jc w:val="center"/>
              <w:rPr>
                <w:rFonts w:ascii="宋体" w:hAnsi="宋体" w:cs="宋体"/>
                <w:sz w:val="24"/>
              </w:rPr>
            </w:pPr>
            <w:r>
              <w:rPr>
                <w:rFonts w:hint="eastAsia" w:ascii="宋体" w:hAnsi="宋体" w:cs="宋体"/>
                <w:sz w:val="24"/>
              </w:rPr>
              <w:t>性别</w:t>
            </w:r>
          </w:p>
        </w:tc>
        <w:tc>
          <w:tcPr>
            <w:tcW w:w="1680" w:type="dxa"/>
            <w:gridSpan w:val="3"/>
            <w:vAlign w:val="center"/>
          </w:tcPr>
          <w:p w14:paraId="4CB94BCE">
            <w:pPr>
              <w:adjustRightInd w:val="0"/>
              <w:snapToGrid w:val="0"/>
              <w:spacing w:line="360" w:lineRule="auto"/>
              <w:ind w:firstLine="496"/>
              <w:jc w:val="center"/>
              <w:rPr>
                <w:rFonts w:ascii="宋体" w:hAnsi="宋体" w:cs="宋体"/>
                <w:sz w:val="24"/>
              </w:rPr>
            </w:pPr>
          </w:p>
        </w:tc>
        <w:tc>
          <w:tcPr>
            <w:tcW w:w="1080" w:type="dxa"/>
            <w:gridSpan w:val="2"/>
            <w:vAlign w:val="center"/>
          </w:tcPr>
          <w:p w14:paraId="266E1E08">
            <w:pPr>
              <w:adjustRightInd w:val="0"/>
              <w:snapToGrid w:val="0"/>
              <w:spacing w:line="360" w:lineRule="auto"/>
              <w:ind w:firstLine="496"/>
              <w:jc w:val="center"/>
              <w:rPr>
                <w:rFonts w:ascii="宋体" w:hAnsi="宋体" w:cs="宋体"/>
                <w:sz w:val="24"/>
              </w:rPr>
            </w:pPr>
            <w:r>
              <w:rPr>
                <w:rFonts w:hint="eastAsia" w:ascii="宋体" w:hAnsi="宋体" w:cs="宋体"/>
                <w:sz w:val="24"/>
              </w:rPr>
              <w:t>年龄</w:t>
            </w:r>
          </w:p>
        </w:tc>
        <w:tc>
          <w:tcPr>
            <w:tcW w:w="2058" w:type="dxa"/>
            <w:gridSpan w:val="2"/>
            <w:vAlign w:val="center"/>
          </w:tcPr>
          <w:p w14:paraId="751CE223">
            <w:pPr>
              <w:adjustRightInd w:val="0"/>
              <w:snapToGrid w:val="0"/>
              <w:spacing w:line="360" w:lineRule="auto"/>
              <w:ind w:firstLine="496"/>
              <w:jc w:val="center"/>
              <w:rPr>
                <w:rFonts w:ascii="宋体" w:hAnsi="宋体" w:cs="宋体"/>
                <w:sz w:val="24"/>
              </w:rPr>
            </w:pPr>
          </w:p>
        </w:tc>
      </w:tr>
      <w:tr w14:paraId="5276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22" w:type="dxa"/>
            <w:vAlign w:val="center"/>
          </w:tcPr>
          <w:p w14:paraId="2744CE88">
            <w:pPr>
              <w:adjustRightInd w:val="0"/>
              <w:snapToGrid w:val="0"/>
              <w:spacing w:line="360" w:lineRule="auto"/>
              <w:ind w:firstLine="496"/>
              <w:jc w:val="center"/>
              <w:rPr>
                <w:rFonts w:ascii="宋体" w:hAnsi="宋体" w:cs="宋体"/>
                <w:sz w:val="24"/>
              </w:rPr>
            </w:pPr>
            <w:r>
              <w:rPr>
                <w:rFonts w:hint="eastAsia" w:ascii="宋体" w:hAnsi="宋体" w:cs="宋体"/>
                <w:sz w:val="24"/>
              </w:rPr>
              <w:t>职务</w:t>
            </w:r>
          </w:p>
        </w:tc>
        <w:tc>
          <w:tcPr>
            <w:tcW w:w="2610" w:type="dxa"/>
            <w:gridSpan w:val="4"/>
            <w:vAlign w:val="center"/>
          </w:tcPr>
          <w:p w14:paraId="34FFED9A">
            <w:pPr>
              <w:adjustRightInd w:val="0"/>
              <w:snapToGrid w:val="0"/>
              <w:spacing w:line="360" w:lineRule="auto"/>
              <w:ind w:firstLine="496"/>
              <w:jc w:val="center"/>
              <w:rPr>
                <w:rFonts w:ascii="宋体" w:hAnsi="宋体" w:cs="宋体"/>
                <w:sz w:val="24"/>
              </w:rPr>
            </w:pPr>
          </w:p>
        </w:tc>
        <w:tc>
          <w:tcPr>
            <w:tcW w:w="840" w:type="dxa"/>
            <w:vAlign w:val="center"/>
          </w:tcPr>
          <w:p w14:paraId="53450C4E">
            <w:pPr>
              <w:adjustRightInd w:val="0"/>
              <w:snapToGrid w:val="0"/>
              <w:spacing w:line="360" w:lineRule="auto"/>
              <w:ind w:firstLine="496"/>
              <w:jc w:val="center"/>
              <w:rPr>
                <w:rFonts w:ascii="宋体" w:hAnsi="宋体" w:cs="宋体"/>
                <w:sz w:val="24"/>
              </w:rPr>
            </w:pPr>
            <w:r>
              <w:rPr>
                <w:rFonts w:hint="eastAsia" w:ascii="宋体" w:hAnsi="宋体" w:cs="宋体"/>
                <w:sz w:val="24"/>
              </w:rPr>
              <w:t>职称</w:t>
            </w:r>
          </w:p>
        </w:tc>
        <w:tc>
          <w:tcPr>
            <w:tcW w:w="1680" w:type="dxa"/>
            <w:gridSpan w:val="3"/>
            <w:vAlign w:val="center"/>
          </w:tcPr>
          <w:p w14:paraId="14B1DBC4">
            <w:pPr>
              <w:adjustRightInd w:val="0"/>
              <w:snapToGrid w:val="0"/>
              <w:spacing w:line="360" w:lineRule="auto"/>
              <w:ind w:firstLine="496"/>
              <w:jc w:val="center"/>
              <w:rPr>
                <w:rFonts w:ascii="宋体" w:hAnsi="宋体" w:cs="宋体"/>
                <w:sz w:val="24"/>
              </w:rPr>
            </w:pPr>
          </w:p>
        </w:tc>
        <w:tc>
          <w:tcPr>
            <w:tcW w:w="1080" w:type="dxa"/>
            <w:gridSpan w:val="2"/>
            <w:vAlign w:val="center"/>
          </w:tcPr>
          <w:p w14:paraId="33D87B92">
            <w:pPr>
              <w:adjustRightInd w:val="0"/>
              <w:snapToGrid w:val="0"/>
              <w:spacing w:line="360" w:lineRule="auto"/>
              <w:ind w:firstLine="496"/>
              <w:jc w:val="center"/>
              <w:rPr>
                <w:rFonts w:ascii="宋体" w:hAnsi="宋体" w:cs="宋体"/>
                <w:sz w:val="24"/>
              </w:rPr>
            </w:pPr>
            <w:r>
              <w:rPr>
                <w:rFonts w:hint="eastAsia" w:ascii="宋体" w:hAnsi="宋体" w:cs="宋体"/>
                <w:sz w:val="24"/>
              </w:rPr>
              <w:t>学历</w:t>
            </w:r>
          </w:p>
        </w:tc>
        <w:tc>
          <w:tcPr>
            <w:tcW w:w="2058" w:type="dxa"/>
            <w:gridSpan w:val="2"/>
            <w:vAlign w:val="center"/>
          </w:tcPr>
          <w:p w14:paraId="32CDDD4E">
            <w:pPr>
              <w:adjustRightInd w:val="0"/>
              <w:snapToGrid w:val="0"/>
              <w:spacing w:line="360" w:lineRule="auto"/>
              <w:ind w:firstLine="496"/>
              <w:jc w:val="center"/>
              <w:rPr>
                <w:rFonts w:ascii="宋体" w:hAnsi="宋体" w:cs="宋体"/>
                <w:sz w:val="24"/>
              </w:rPr>
            </w:pPr>
          </w:p>
        </w:tc>
      </w:tr>
      <w:tr w14:paraId="54F0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22" w:type="dxa"/>
            <w:gridSpan w:val="3"/>
            <w:vAlign w:val="center"/>
          </w:tcPr>
          <w:p w14:paraId="72C00FF1">
            <w:pPr>
              <w:adjustRightInd w:val="0"/>
              <w:snapToGrid w:val="0"/>
              <w:spacing w:line="360" w:lineRule="auto"/>
              <w:ind w:firstLine="496"/>
              <w:jc w:val="center"/>
              <w:rPr>
                <w:rFonts w:ascii="宋体" w:hAnsi="宋体" w:cs="宋体"/>
                <w:sz w:val="24"/>
              </w:rPr>
            </w:pPr>
            <w:r>
              <w:rPr>
                <w:rFonts w:hint="eastAsia" w:ascii="宋体" w:hAnsi="宋体" w:cs="宋体"/>
                <w:sz w:val="24"/>
              </w:rPr>
              <w:t>参加工作时间</w:t>
            </w:r>
          </w:p>
        </w:tc>
        <w:tc>
          <w:tcPr>
            <w:tcW w:w="1890" w:type="dxa"/>
            <w:gridSpan w:val="4"/>
            <w:vAlign w:val="center"/>
          </w:tcPr>
          <w:p w14:paraId="2B5C3E0E">
            <w:pPr>
              <w:adjustRightInd w:val="0"/>
              <w:snapToGrid w:val="0"/>
              <w:spacing w:line="360" w:lineRule="auto"/>
              <w:ind w:firstLine="496"/>
              <w:jc w:val="center"/>
              <w:rPr>
                <w:rFonts w:ascii="宋体" w:hAnsi="宋体" w:cs="宋体"/>
                <w:sz w:val="24"/>
              </w:rPr>
            </w:pPr>
          </w:p>
        </w:tc>
        <w:tc>
          <w:tcPr>
            <w:tcW w:w="2625" w:type="dxa"/>
            <w:gridSpan w:val="5"/>
            <w:vAlign w:val="center"/>
          </w:tcPr>
          <w:p w14:paraId="54535E60">
            <w:pPr>
              <w:adjustRightInd w:val="0"/>
              <w:snapToGrid w:val="0"/>
              <w:spacing w:line="360" w:lineRule="auto"/>
              <w:ind w:firstLine="496"/>
              <w:jc w:val="center"/>
              <w:rPr>
                <w:rFonts w:ascii="宋体" w:hAnsi="宋体" w:cs="宋体"/>
                <w:sz w:val="24"/>
              </w:rPr>
            </w:pPr>
            <w:r>
              <w:rPr>
                <w:rFonts w:hint="eastAsia" w:ascii="宋体" w:hAnsi="宋体" w:cs="宋体"/>
                <w:sz w:val="24"/>
              </w:rPr>
              <w:t>担任项目负责人年限</w:t>
            </w:r>
          </w:p>
        </w:tc>
        <w:tc>
          <w:tcPr>
            <w:tcW w:w="1653" w:type="dxa"/>
            <w:vAlign w:val="center"/>
          </w:tcPr>
          <w:p w14:paraId="209FE28A">
            <w:pPr>
              <w:adjustRightInd w:val="0"/>
              <w:snapToGrid w:val="0"/>
              <w:spacing w:line="360" w:lineRule="auto"/>
              <w:ind w:firstLine="496"/>
              <w:jc w:val="center"/>
              <w:rPr>
                <w:rFonts w:ascii="宋体" w:hAnsi="宋体" w:cs="宋体"/>
                <w:sz w:val="24"/>
              </w:rPr>
            </w:pPr>
          </w:p>
        </w:tc>
      </w:tr>
      <w:tr w14:paraId="4F67C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090" w:type="dxa"/>
            <w:gridSpan w:val="13"/>
            <w:vAlign w:val="center"/>
          </w:tcPr>
          <w:p w14:paraId="5B3A73F1">
            <w:pPr>
              <w:adjustRightInd w:val="0"/>
              <w:snapToGrid w:val="0"/>
              <w:spacing w:line="360" w:lineRule="auto"/>
              <w:ind w:firstLine="496"/>
              <w:jc w:val="center"/>
              <w:rPr>
                <w:rFonts w:ascii="宋体" w:hAnsi="宋体" w:cs="宋体"/>
                <w:sz w:val="24"/>
              </w:rPr>
            </w:pPr>
            <w:r>
              <w:rPr>
                <w:rFonts w:hint="eastAsia" w:ascii="宋体" w:hAnsi="宋体" w:cs="宋体"/>
                <w:sz w:val="24"/>
              </w:rPr>
              <w:t>在建和已完项目项目情况</w:t>
            </w:r>
          </w:p>
        </w:tc>
      </w:tr>
      <w:tr w14:paraId="478B1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567" w:type="dxa"/>
            <w:gridSpan w:val="2"/>
            <w:vAlign w:val="center"/>
          </w:tcPr>
          <w:p w14:paraId="2035BC52">
            <w:pPr>
              <w:adjustRightInd w:val="0"/>
              <w:snapToGrid w:val="0"/>
              <w:spacing w:line="360" w:lineRule="auto"/>
              <w:ind w:firstLine="496"/>
              <w:jc w:val="center"/>
              <w:rPr>
                <w:rFonts w:ascii="宋体" w:hAnsi="宋体" w:cs="宋体"/>
                <w:sz w:val="24"/>
              </w:rPr>
            </w:pPr>
            <w:r>
              <w:rPr>
                <w:rFonts w:hint="eastAsia" w:ascii="宋体" w:hAnsi="宋体" w:cs="宋体"/>
                <w:sz w:val="24"/>
              </w:rPr>
              <w:t>建设单位</w:t>
            </w:r>
          </w:p>
        </w:tc>
        <w:tc>
          <w:tcPr>
            <w:tcW w:w="1680" w:type="dxa"/>
            <w:gridSpan w:val="2"/>
            <w:vAlign w:val="center"/>
          </w:tcPr>
          <w:p w14:paraId="1FD97C6D">
            <w:pPr>
              <w:adjustRightInd w:val="0"/>
              <w:snapToGrid w:val="0"/>
              <w:spacing w:line="360" w:lineRule="auto"/>
              <w:ind w:firstLine="496"/>
              <w:jc w:val="center"/>
              <w:rPr>
                <w:rFonts w:ascii="宋体" w:hAnsi="宋体" w:cs="宋体"/>
                <w:sz w:val="24"/>
              </w:rPr>
            </w:pPr>
            <w:r>
              <w:rPr>
                <w:rFonts w:hint="eastAsia" w:ascii="宋体" w:hAnsi="宋体" w:cs="宋体"/>
                <w:sz w:val="24"/>
              </w:rPr>
              <w:t>项目名称</w:t>
            </w:r>
          </w:p>
        </w:tc>
        <w:tc>
          <w:tcPr>
            <w:tcW w:w="1580" w:type="dxa"/>
            <w:gridSpan w:val="4"/>
            <w:vAlign w:val="center"/>
          </w:tcPr>
          <w:p w14:paraId="5F75AA33">
            <w:pPr>
              <w:adjustRightInd w:val="0"/>
              <w:snapToGrid w:val="0"/>
              <w:spacing w:line="360" w:lineRule="auto"/>
              <w:ind w:firstLine="496"/>
              <w:jc w:val="center"/>
              <w:rPr>
                <w:rFonts w:ascii="宋体" w:hAnsi="宋体" w:cs="宋体"/>
                <w:sz w:val="24"/>
              </w:rPr>
            </w:pPr>
            <w:r>
              <w:rPr>
                <w:rFonts w:hint="eastAsia" w:ascii="宋体" w:hAnsi="宋体" w:cs="宋体"/>
                <w:sz w:val="24"/>
              </w:rPr>
              <w:t>建设规模</w:t>
            </w:r>
          </w:p>
        </w:tc>
        <w:tc>
          <w:tcPr>
            <w:tcW w:w="1560" w:type="dxa"/>
            <w:gridSpan w:val="2"/>
            <w:vAlign w:val="center"/>
          </w:tcPr>
          <w:p w14:paraId="23FDEE67">
            <w:pPr>
              <w:adjustRightInd w:val="0"/>
              <w:snapToGrid w:val="0"/>
              <w:spacing w:line="360" w:lineRule="auto"/>
              <w:ind w:firstLine="496"/>
              <w:jc w:val="center"/>
              <w:rPr>
                <w:rFonts w:ascii="宋体" w:hAnsi="宋体" w:cs="宋体"/>
                <w:sz w:val="24"/>
              </w:rPr>
            </w:pPr>
            <w:r>
              <w:rPr>
                <w:rFonts w:hint="eastAsia" w:ascii="宋体" w:hAnsi="宋体" w:cs="宋体"/>
                <w:sz w:val="24"/>
              </w:rPr>
              <w:t>开、竣工</w:t>
            </w:r>
          </w:p>
          <w:p w14:paraId="54A95C37">
            <w:pPr>
              <w:adjustRightInd w:val="0"/>
              <w:snapToGrid w:val="0"/>
              <w:spacing w:line="360" w:lineRule="auto"/>
              <w:ind w:firstLine="496"/>
              <w:jc w:val="center"/>
              <w:rPr>
                <w:rFonts w:ascii="宋体" w:hAnsi="宋体" w:cs="宋体"/>
                <w:sz w:val="24"/>
              </w:rPr>
            </w:pPr>
            <w:r>
              <w:rPr>
                <w:rFonts w:hint="eastAsia" w:ascii="宋体" w:hAnsi="宋体" w:cs="宋体"/>
                <w:sz w:val="24"/>
              </w:rPr>
              <w:t>日期</w:t>
            </w:r>
          </w:p>
        </w:tc>
        <w:tc>
          <w:tcPr>
            <w:tcW w:w="1050" w:type="dxa"/>
            <w:gridSpan w:val="2"/>
            <w:vAlign w:val="center"/>
          </w:tcPr>
          <w:p w14:paraId="60ABB0E2">
            <w:pPr>
              <w:adjustRightInd w:val="0"/>
              <w:snapToGrid w:val="0"/>
              <w:spacing w:line="360" w:lineRule="auto"/>
              <w:ind w:firstLine="496"/>
              <w:jc w:val="center"/>
              <w:rPr>
                <w:rFonts w:ascii="宋体" w:hAnsi="宋体" w:cs="宋体"/>
                <w:sz w:val="24"/>
              </w:rPr>
            </w:pPr>
            <w:r>
              <w:rPr>
                <w:rFonts w:hint="eastAsia" w:ascii="宋体" w:hAnsi="宋体" w:cs="宋体"/>
                <w:sz w:val="24"/>
              </w:rPr>
              <w:t>在建或已 完</w:t>
            </w:r>
          </w:p>
        </w:tc>
        <w:tc>
          <w:tcPr>
            <w:tcW w:w="1653" w:type="dxa"/>
            <w:vAlign w:val="center"/>
          </w:tcPr>
          <w:p w14:paraId="48E02A7E">
            <w:pPr>
              <w:adjustRightInd w:val="0"/>
              <w:snapToGrid w:val="0"/>
              <w:spacing w:line="360" w:lineRule="auto"/>
              <w:ind w:firstLine="496"/>
              <w:jc w:val="center"/>
              <w:rPr>
                <w:rFonts w:ascii="宋体" w:hAnsi="宋体" w:cs="宋体"/>
                <w:sz w:val="24"/>
              </w:rPr>
            </w:pPr>
            <w:r>
              <w:rPr>
                <w:rFonts w:hint="eastAsia" w:ascii="宋体" w:hAnsi="宋体" w:cs="宋体"/>
                <w:sz w:val="24"/>
              </w:rPr>
              <w:t>项目质量</w:t>
            </w:r>
          </w:p>
        </w:tc>
      </w:tr>
      <w:tr w14:paraId="57CB6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67" w:type="dxa"/>
            <w:gridSpan w:val="2"/>
            <w:vAlign w:val="center"/>
          </w:tcPr>
          <w:p w14:paraId="321A4E53">
            <w:pPr>
              <w:adjustRightInd w:val="0"/>
              <w:snapToGrid w:val="0"/>
              <w:spacing w:line="360" w:lineRule="auto"/>
              <w:ind w:firstLine="496"/>
              <w:jc w:val="center"/>
              <w:rPr>
                <w:rFonts w:ascii="宋体" w:hAnsi="宋体" w:cs="宋体"/>
                <w:sz w:val="24"/>
              </w:rPr>
            </w:pPr>
          </w:p>
        </w:tc>
        <w:tc>
          <w:tcPr>
            <w:tcW w:w="1680" w:type="dxa"/>
            <w:gridSpan w:val="2"/>
            <w:vAlign w:val="center"/>
          </w:tcPr>
          <w:p w14:paraId="3BE6530E">
            <w:pPr>
              <w:adjustRightInd w:val="0"/>
              <w:snapToGrid w:val="0"/>
              <w:spacing w:line="360" w:lineRule="auto"/>
              <w:ind w:firstLine="496"/>
              <w:jc w:val="center"/>
              <w:rPr>
                <w:rFonts w:ascii="宋体" w:hAnsi="宋体" w:cs="宋体"/>
                <w:sz w:val="24"/>
              </w:rPr>
            </w:pPr>
          </w:p>
        </w:tc>
        <w:tc>
          <w:tcPr>
            <w:tcW w:w="1580" w:type="dxa"/>
            <w:gridSpan w:val="4"/>
            <w:vAlign w:val="center"/>
          </w:tcPr>
          <w:p w14:paraId="548970B5">
            <w:pPr>
              <w:adjustRightInd w:val="0"/>
              <w:snapToGrid w:val="0"/>
              <w:spacing w:line="360" w:lineRule="auto"/>
              <w:ind w:firstLine="496"/>
              <w:jc w:val="center"/>
              <w:rPr>
                <w:rFonts w:ascii="宋体" w:hAnsi="宋体" w:cs="宋体"/>
                <w:sz w:val="24"/>
              </w:rPr>
            </w:pPr>
          </w:p>
        </w:tc>
        <w:tc>
          <w:tcPr>
            <w:tcW w:w="1560" w:type="dxa"/>
            <w:gridSpan w:val="2"/>
            <w:vAlign w:val="center"/>
          </w:tcPr>
          <w:p w14:paraId="025551EB">
            <w:pPr>
              <w:adjustRightInd w:val="0"/>
              <w:snapToGrid w:val="0"/>
              <w:spacing w:line="360" w:lineRule="auto"/>
              <w:ind w:firstLine="496"/>
              <w:jc w:val="center"/>
              <w:rPr>
                <w:rFonts w:ascii="宋体" w:hAnsi="宋体" w:cs="宋体"/>
                <w:sz w:val="24"/>
              </w:rPr>
            </w:pPr>
          </w:p>
        </w:tc>
        <w:tc>
          <w:tcPr>
            <w:tcW w:w="1050" w:type="dxa"/>
            <w:gridSpan w:val="2"/>
            <w:vAlign w:val="center"/>
          </w:tcPr>
          <w:p w14:paraId="03396804">
            <w:pPr>
              <w:adjustRightInd w:val="0"/>
              <w:snapToGrid w:val="0"/>
              <w:spacing w:line="360" w:lineRule="auto"/>
              <w:ind w:firstLine="496"/>
              <w:jc w:val="center"/>
              <w:rPr>
                <w:rFonts w:ascii="宋体" w:hAnsi="宋体" w:cs="宋体"/>
                <w:sz w:val="24"/>
              </w:rPr>
            </w:pPr>
          </w:p>
        </w:tc>
        <w:tc>
          <w:tcPr>
            <w:tcW w:w="1653" w:type="dxa"/>
            <w:vAlign w:val="center"/>
          </w:tcPr>
          <w:p w14:paraId="25856E29">
            <w:pPr>
              <w:adjustRightInd w:val="0"/>
              <w:snapToGrid w:val="0"/>
              <w:spacing w:line="360" w:lineRule="auto"/>
              <w:ind w:firstLine="496"/>
              <w:jc w:val="center"/>
              <w:rPr>
                <w:rFonts w:ascii="宋体" w:hAnsi="宋体" w:cs="宋体"/>
                <w:sz w:val="24"/>
              </w:rPr>
            </w:pPr>
          </w:p>
        </w:tc>
      </w:tr>
      <w:tr w14:paraId="2273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67" w:type="dxa"/>
            <w:gridSpan w:val="2"/>
            <w:vAlign w:val="center"/>
          </w:tcPr>
          <w:p w14:paraId="717E9C92">
            <w:pPr>
              <w:adjustRightInd w:val="0"/>
              <w:snapToGrid w:val="0"/>
              <w:spacing w:line="360" w:lineRule="auto"/>
              <w:ind w:firstLine="496"/>
              <w:jc w:val="center"/>
              <w:rPr>
                <w:rFonts w:ascii="宋体" w:hAnsi="宋体" w:cs="宋体"/>
                <w:sz w:val="24"/>
              </w:rPr>
            </w:pPr>
          </w:p>
        </w:tc>
        <w:tc>
          <w:tcPr>
            <w:tcW w:w="1680" w:type="dxa"/>
            <w:gridSpan w:val="2"/>
            <w:vAlign w:val="center"/>
          </w:tcPr>
          <w:p w14:paraId="687B73BC">
            <w:pPr>
              <w:adjustRightInd w:val="0"/>
              <w:snapToGrid w:val="0"/>
              <w:spacing w:line="360" w:lineRule="auto"/>
              <w:ind w:firstLine="496"/>
              <w:jc w:val="center"/>
              <w:rPr>
                <w:rFonts w:ascii="宋体" w:hAnsi="宋体" w:cs="宋体"/>
                <w:sz w:val="24"/>
              </w:rPr>
            </w:pPr>
          </w:p>
        </w:tc>
        <w:tc>
          <w:tcPr>
            <w:tcW w:w="1580" w:type="dxa"/>
            <w:gridSpan w:val="4"/>
            <w:vAlign w:val="center"/>
          </w:tcPr>
          <w:p w14:paraId="7ACB77DA">
            <w:pPr>
              <w:adjustRightInd w:val="0"/>
              <w:snapToGrid w:val="0"/>
              <w:spacing w:line="360" w:lineRule="auto"/>
              <w:ind w:firstLine="496"/>
              <w:jc w:val="center"/>
              <w:rPr>
                <w:rFonts w:ascii="宋体" w:hAnsi="宋体" w:cs="宋体"/>
                <w:sz w:val="24"/>
              </w:rPr>
            </w:pPr>
          </w:p>
        </w:tc>
        <w:tc>
          <w:tcPr>
            <w:tcW w:w="1560" w:type="dxa"/>
            <w:gridSpan w:val="2"/>
            <w:vAlign w:val="center"/>
          </w:tcPr>
          <w:p w14:paraId="3EBA42DF">
            <w:pPr>
              <w:adjustRightInd w:val="0"/>
              <w:snapToGrid w:val="0"/>
              <w:spacing w:line="360" w:lineRule="auto"/>
              <w:ind w:firstLine="496"/>
              <w:jc w:val="center"/>
              <w:rPr>
                <w:rFonts w:ascii="宋体" w:hAnsi="宋体" w:cs="宋体"/>
                <w:sz w:val="24"/>
              </w:rPr>
            </w:pPr>
          </w:p>
        </w:tc>
        <w:tc>
          <w:tcPr>
            <w:tcW w:w="1050" w:type="dxa"/>
            <w:gridSpan w:val="2"/>
            <w:vAlign w:val="center"/>
          </w:tcPr>
          <w:p w14:paraId="0858A221">
            <w:pPr>
              <w:adjustRightInd w:val="0"/>
              <w:snapToGrid w:val="0"/>
              <w:spacing w:line="360" w:lineRule="auto"/>
              <w:ind w:firstLine="496"/>
              <w:jc w:val="center"/>
              <w:rPr>
                <w:rFonts w:ascii="宋体" w:hAnsi="宋体" w:cs="宋体"/>
                <w:sz w:val="24"/>
              </w:rPr>
            </w:pPr>
          </w:p>
        </w:tc>
        <w:tc>
          <w:tcPr>
            <w:tcW w:w="1653" w:type="dxa"/>
            <w:vAlign w:val="center"/>
          </w:tcPr>
          <w:p w14:paraId="471557AB">
            <w:pPr>
              <w:adjustRightInd w:val="0"/>
              <w:snapToGrid w:val="0"/>
              <w:spacing w:line="360" w:lineRule="auto"/>
              <w:ind w:firstLine="496"/>
              <w:jc w:val="center"/>
              <w:rPr>
                <w:rFonts w:ascii="宋体" w:hAnsi="宋体" w:cs="宋体"/>
                <w:sz w:val="24"/>
              </w:rPr>
            </w:pPr>
          </w:p>
        </w:tc>
      </w:tr>
    </w:tbl>
    <w:p w14:paraId="6969AEF5">
      <w:pPr>
        <w:pStyle w:val="5"/>
        <w:adjustRightInd w:val="0"/>
        <w:snapToGrid w:val="0"/>
        <w:spacing w:line="360" w:lineRule="auto"/>
        <w:jc w:val="center"/>
        <w:rPr>
          <w:rFonts w:ascii="宋体" w:hAnsi="宋体" w:eastAsia="宋体" w:cs="宋体"/>
          <w:sz w:val="24"/>
          <w:szCs w:val="24"/>
        </w:rPr>
      </w:pPr>
    </w:p>
    <w:p w14:paraId="7E3A0263">
      <w:pPr>
        <w:pStyle w:val="5"/>
        <w:adjustRightInd w:val="0"/>
        <w:snapToGrid w:val="0"/>
        <w:spacing w:line="360" w:lineRule="auto"/>
        <w:jc w:val="center"/>
        <w:rPr>
          <w:rFonts w:ascii="宋体" w:hAnsi="宋体" w:eastAsia="宋体" w:cs="宋体"/>
          <w:sz w:val="24"/>
          <w:szCs w:val="24"/>
        </w:rPr>
      </w:pPr>
      <w:r>
        <w:rPr>
          <w:rFonts w:hint="eastAsia" w:ascii="宋体" w:hAnsi="宋体" w:eastAsia="宋体" w:cs="宋体"/>
          <w:sz w:val="24"/>
          <w:szCs w:val="24"/>
        </w:rPr>
        <w:t>（3）项目技术负责人简历表</w:t>
      </w:r>
    </w:p>
    <w:p w14:paraId="62B5F7EA">
      <w:pPr>
        <w:wordWrap w:val="0"/>
        <w:adjustRightInd w:val="0"/>
        <w:snapToGrid w:val="0"/>
        <w:spacing w:line="360" w:lineRule="auto"/>
        <w:ind w:firstLine="496"/>
        <w:jc w:val="right"/>
        <w:rPr>
          <w:rFonts w:ascii="宋体" w:hAnsi="宋体" w:cs="宋体"/>
        </w:rPr>
      </w:pPr>
      <w:r>
        <w:rPr>
          <w:rFonts w:hint="eastAsia" w:ascii="宋体" w:hAnsi="宋体" w:cs="宋体"/>
          <w:sz w:val="24"/>
        </w:rPr>
        <w:t xml:space="preserve">项目 </w:t>
      </w:r>
      <w:r>
        <w:rPr>
          <w:rFonts w:hint="eastAsia" w:ascii="宋体" w:hAnsi="宋体" w:cs="宋体"/>
        </w:rPr>
        <w:t xml:space="preserve">                                                                      表3</w:t>
      </w:r>
    </w:p>
    <w:tbl>
      <w:tblPr>
        <w:tblStyle w:val="2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642"/>
        <w:gridCol w:w="935"/>
        <w:gridCol w:w="745"/>
        <w:gridCol w:w="185"/>
        <w:gridCol w:w="840"/>
        <w:gridCol w:w="540"/>
        <w:gridCol w:w="15"/>
        <w:gridCol w:w="1485"/>
        <w:gridCol w:w="75"/>
        <w:gridCol w:w="825"/>
        <w:gridCol w:w="225"/>
        <w:gridCol w:w="315"/>
        <w:gridCol w:w="1588"/>
      </w:tblGrid>
      <w:tr w14:paraId="38108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vAlign w:val="center"/>
          </w:tcPr>
          <w:p w14:paraId="2509B518">
            <w:pPr>
              <w:adjustRightInd w:val="0"/>
              <w:snapToGrid w:val="0"/>
              <w:spacing w:line="360" w:lineRule="auto"/>
              <w:ind w:firstLine="496"/>
              <w:jc w:val="center"/>
              <w:rPr>
                <w:rFonts w:ascii="宋体" w:hAnsi="宋体" w:cs="宋体"/>
                <w:sz w:val="24"/>
              </w:rPr>
            </w:pPr>
            <w:r>
              <w:rPr>
                <w:rFonts w:hint="eastAsia" w:ascii="宋体" w:hAnsi="宋体" w:cs="宋体"/>
                <w:sz w:val="24"/>
              </w:rPr>
              <w:t>姓名</w:t>
            </w:r>
          </w:p>
        </w:tc>
        <w:tc>
          <w:tcPr>
            <w:tcW w:w="2507" w:type="dxa"/>
            <w:gridSpan w:val="4"/>
            <w:vAlign w:val="center"/>
          </w:tcPr>
          <w:p w14:paraId="51CF7DEA">
            <w:pPr>
              <w:adjustRightInd w:val="0"/>
              <w:snapToGrid w:val="0"/>
              <w:spacing w:line="360" w:lineRule="auto"/>
              <w:ind w:firstLine="496"/>
              <w:jc w:val="center"/>
              <w:rPr>
                <w:rFonts w:ascii="宋体" w:hAnsi="宋体" w:cs="宋体"/>
                <w:sz w:val="24"/>
              </w:rPr>
            </w:pPr>
          </w:p>
        </w:tc>
        <w:tc>
          <w:tcPr>
            <w:tcW w:w="840" w:type="dxa"/>
            <w:vAlign w:val="center"/>
          </w:tcPr>
          <w:p w14:paraId="6D4827E8">
            <w:pPr>
              <w:adjustRightInd w:val="0"/>
              <w:snapToGrid w:val="0"/>
              <w:spacing w:line="360" w:lineRule="auto"/>
              <w:ind w:firstLine="496"/>
              <w:jc w:val="center"/>
              <w:rPr>
                <w:rFonts w:ascii="宋体" w:hAnsi="宋体" w:cs="宋体"/>
                <w:sz w:val="24"/>
              </w:rPr>
            </w:pPr>
            <w:r>
              <w:rPr>
                <w:rFonts w:hint="eastAsia" w:ascii="宋体" w:hAnsi="宋体" w:cs="宋体"/>
                <w:sz w:val="24"/>
              </w:rPr>
              <w:t>性别</w:t>
            </w:r>
          </w:p>
        </w:tc>
        <w:tc>
          <w:tcPr>
            <w:tcW w:w="2040" w:type="dxa"/>
            <w:gridSpan w:val="3"/>
            <w:vAlign w:val="center"/>
          </w:tcPr>
          <w:p w14:paraId="716C8EA9">
            <w:pPr>
              <w:adjustRightInd w:val="0"/>
              <w:snapToGrid w:val="0"/>
              <w:spacing w:line="360" w:lineRule="auto"/>
              <w:ind w:firstLine="496"/>
              <w:jc w:val="center"/>
              <w:rPr>
                <w:rFonts w:ascii="宋体" w:hAnsi="宋体" w:cs="宋体"/>
                <w:sz w:val="24"/>
              </w:rPr>
            </w:pPr>
          </w:p>
        </w:tc>
        <w:tc>
          <w:tcPr>
            <w:tcW w:w="900" w:type="dxa"/>
            <w:gridSpan w:val="2"/>
            <w:vAlign w:val="center"/>
          </w:tcPr>
          <w:p w14:paraId="244EEB55">
            <w:pPr>
              <w:adjustRightInd w:val="0"/>
              <w:snapToGrid w:val="0"/>
              <w:spacing w:line="360" w:lineRule="auto"/>
              <w:ind w:firstLine="496"/>
              <w:jc w:val="center"/>
              <w:rPr>
                <w:rFonts w:ascii="宋体" w:hAnsi="宋体" w:cs="宋体"/>
                <w:sz w:val="24"/>
              </w:rPr>
            </w:pPr>
            <w:r>
              <w:rPr>
                <w:rFonts w:hint="eastAsia" w:ascii="宋体" w:hAnsi="宋体" w:cs="宋体"/>
                <w:sz w:val="24"/>
              </w:rPr>
              <w:t>年龄</w:t>
            </w:r>
          </w:p>
        </w:tc>
        <w:tc>
          <w:tcPr>
            <w:tcW w:w="2128" w:type="dxa"/>
            <w:gridSpan w:val="3"/>
            <w:vAlign w:val="center"/>
          </w:tcPr>
          <w:p w14:paraId="2163A72B">
            <w:pPr>
              <w:adjustRightInd w:val="0"/>
              <w:snapToGrid w:val="0"/>
              <w:spacing w:line="360" w:lineRule="auto"/>
              <w:ind w:firstLine="496"/>
              <w:jc w:val="center"/>
              <w:rPr>
                <w:rFonts w:ascii="宋体" w:hAnsi="宋体" w:cs="宋体"/>
                <w:sz w:val="24"/>
              </w:rPr>
            </w:pPr>
          </w:p>
        </w:tc>
      </w:tr>
      <w:tr w14:paraId="6F866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vAlign w:val="center"/>
          </w:tcPr>
          <w:p w14:paraId="5A3F1D77">
            <w:pPr>
              <w:adjustRightInd w:val="0"/>
              <w:snapToGrid w:val="0"/>
              <w:spacing w:line="360" w:lineRule="auto"/>
              <w:ind w:firstLine="496"/>
              <w:jc w:val="center"/>
              <w:rPr>
                <w:rFonts w:ascii="宋体" w:hAnsi="宋体" w:cs="宋体"/>
                <w:sz w:val="24"/>
              </w:rPr>
            </w:pPr>
            <w:r>
              <w:rPr>
                <w:rFonts w:hint="eastAsia" w:ascii="宋体" w:hAnsi="宋体" w:cs="宋体"/>
                <w:sz w:val="24"/>
              </w:rPr>
              <w:t>职务</w:t>
            </w:r>
          </w:p>
        </w:tc>
        <w:tc>
          <w:tcPr>
            <w:tcW w:w="2507" w:type="dxa"/>
            <w:gridSpan w:val="4"/>
            <w:vAlign w:val="center"/>
          </w:tcPr>
          <w:p w14:paraId="1B4A8F59">
            <w:pPr>
              <w:adjustRightInd w:val="0"/>
              <w:snapToGrid w:val="0"/>
              <w:spacing w:line="360" w:lineRule="auto"/>
              <w:ind w:firstLine="496"/>
              <w:jc w:val="center"/>
              <w:rPr>
                <w:rFonts w:ascii="宋体" w:hAnsi="宋体" w:cs="宋体"/>
                <w:sz w:val="24"/>
              </w:rPr>
            </w:pPr>
          </w:p>
        </w:tc>
        <w:tc>
          <w:tcPr>
            <w:tcW w:w="840" w:type="dxa"/>
            <w:vAlign w:val="center"/>
          </w:tcPr>
          <w:p w14:paraId="3B3B33AB">
            <w:pPr>
              <w:adjustRightInd w:val="0"/>
              <w:snapToGrid w:val="0"/>
              <w:spacing w:line="360" w:lineRule="auto"/>
              <w:ind w:firstLine="496"/>
              <w:jc w:val="center"/>
              <w:rPr>
                <w:rFonts w:ascii="宋体" w:hAnsi="宋体" w:cs="宋体"/>
                <w:sz w:val="24"/>
              </w:rPr>
            </w:pPr>
            <w:r>
              <w:rPr>
                <w:rFonts w:hint="eastAsia" w:ascii="宋体" w:hAnsi="宋体" w:cs="宋体"/>
                <w:sz w:val="24"/>
              </w:rPr>
              <w:t>职称</w:t>
            </w:r>
          </w:p>
        </w:tc>
        <w:tc>
          <w:tcPr>
            <w:tcW w:w="2040" w:type="dxa"/>
            <w:gridSpan w:val="3"/>
            <w:vAlign w:val="center"/>
          </w:tcPr>
          <w:p w14:paraId="4550B289">
            <w:pPr>
              <w:adjustRightInd w:val="0"/>
              <w:snapToGrid w:val="0"/>
              <w:spacing w:line="360" w:lineRule="auto"/>
              <w:ind w:firstLine="496"/>
              <w:jc w:val="center"/>
              <w:rPr>
                <w:rFonts w:ascii="宋体" w:hAnsi="宋体" w:cs="宋体"/>
                <w:sz w:val="24"/>
              </w:rPr>
            </w:pPr>
          </w:p>
        </w:tc>
        <w:tc>
          <w:tcPr>
            <w:tcW w:w="900" w:type="dxa"/>
            <w:gridSpan w:val="2"/>
            <w:vAlign w:val="center"/>
          </w:tcPr>
          <w:p w14:paraId="7EB8EA4D">
            <w:pPr>
              <w:adjustRightInd w:val="0"/>
              <w:snapToGrid w:val="0"/>
              <w:spacing w:line="360" w:lineRule="auto"/>
              <w:ind w:firstLine="496"/>
              <w:jc w:val="center"/>
              <w:rPr>
                <w:rFonts w:ascii="宋体" w:hAnsi="宋体" w:cs="宋体"/>
                <w:sz w:val="24"/>
              </w:rPr>
            </w:pPr>
            <w:r>
              <w:rPr>
                <w:rFonts w:hint="eastAsia" w:ascii="宋体" w:hAnsi="宋体" w:cs="宋体"/>
                <w:sz w:val="24"/>
              </w:rPr>
              <w:t>学历</w:t>
            </w:r>
          </w:p>
        </w:tc>
        <w:tc>
          <w:tcPr>
            <w:tcW w:w="2128" w:type="dxa"/>
            <w:gridSpan w:val="3"/>
            <w:vAlign w:val="center"/>
          </w:tcPr>
          <w:p w14:paraId="22E52988">
            <w:pPr>
              <w:adjustRightInd w:val="0"/>
              <w:snapToGrid w:val="0"/>
              <w:spacing w:line="360" w:lineRule="auto"/>
              <w:ind w:firstLine="496"/>
              <w:jc w:val="center"/>
              <w:rPr>
                <w:rFonts w:ascii="宋体" w:hAnsi="宋体" w:cs="宋体"/>
                <w:sz w:val="24"/>
              </w:rPr>
            </w:pPr>
          </w:p>
        </w:tc>
      </w:tr>
      <w:tr w14:paraId="4C08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312" w:type="dxa"/>
            <w:gridSpan w:val="3"/>
            <w:vAlign w:val="center"/>
          </w:tcPr>
          <w:p w14:paraId="4557E4D7">
            <w:pPr>
              <w:adjustRightInd w:val="0"/>
              <w:snapToGrid w:val="0"/>
              <w:spacing w:line="360" w:lineRule="auto"/>
              <w:ind w:firstLine="496"/>
              <w:jc w:val="center"/>
              <w:rPr>
                <w:rFonts w:ascii="宋体" w:hAnsi="宋体" w:cs="宋体"/>
                <w:sz w:val="24"/>
              </w:rPr>
            </w:pPr>
            <w:r>
              <w:rPr>
                <w:rFonts w:hint="eastAsia" w:ascii="宋体" w:hAnsi="宋体" w:cs="宋体"/>
                <w:sz w:val="24"/>
              </w:rPr>
              <w:t>参加工作时间</w:t>
            </w:r>
          </w:p>
        </w:tc>
        <w:tc>
          <w:tcPr>
            <w:tcW w:w="2310" w:type="dxa"/>
            <w:gridSpan w:val="4"/>
            <w:vAlign w:val="center"/>
          </w:tcPr>
          <w:p w14:paraId="06E718FC">
            <w:pPr>
              <w:adjustRightInd w:val="0"/>
              <w:snapToGrid w:val="0"/>
              <w:spacing w:line="360" w:lineRule="auto"/>
              <w:ind w:firstLine="496"/>
              <w:jc w:val="center"/>
              <w:rPr>
                <w:rFonts w:ascii="宋体" w:hAnsi="宋体" w:cs="宋体"/>
                <w:sz w:val="24"/>
              </w:rPr>
            </w:pPr>
          </w:p>
        </w:tc>
        <w:tc>
          <w:tcPr>
            <w:tcW w:w="2625" w:type="dxa"/>
            <w:gridSpan w:val="5"/>
            <w:vAlign w:val="center"/>
          </w:tcPr>
          <w:p w14:paraId="6B4148A0">
            <w:pPr>
              <w:adjustRightInd w:val="0"/>
              <w:snapToGrid w:val="0"/>
              <w:spacing w:line="360" w:lineRule="auto"/>
              <w:ind w:firstLine="496"/>
              <w:jc w:val="center"/>
              <w:rPr>
                <w:rFonts w:ascii="宋体" w:hAnsi="宋体" w:cs="宋体"/>
                <w:sz w:val="24"/>
              </w:rPr>
            </w:pPr>
            <w:r>
              <w:rPr>
                <w:rFonts w:hint="eastAsia" w:ascii="宋体" w:hAnsi="宋体" w:cs="宋体"/>
                <w:sz w:val="24"/>
              </w:rPr>
              <w:t>担任技术负责人年限</w:t>
            </w:r>
          </w:p>
        </w:tc>
        <w:tc>
          <w:tcPr>
            <w:tcW w:w="1903" w:type="dxa"/>
            <w:gridSpan w:val="2"/>
            <w:vAlign w:val="center"/>
          </w:tcPr>
          <w:p w14:paraId="41DC07CC">
            <w:pPr>
              <w:adjustRightInd w:val="0"/>
              <w:snapToGrid w:val="0"/>
              <w:spacing w:line="360" w:lineRule="auto"/>
              <w:ind w:firstLine="496"/>
              <w:jc w:val="center"/>
              <w:rPr>
                <w:rFonts w:ascii="宋体" w:hAnsi="宋体" w:cs="宋体"/>
                <w:sz w:val="24"/>
              </w:rPr>
            </w:pPr>
          </w:p>
        </w:tc>
      </w:tr>
      <w:tr w14:paraId="10DA3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150" w:type="dxa"/>
            <w:gridSpan w:val="14"/>
            <w:vAlign w:val="center"/>
          </w:tcPr>
          <w:p w14:paraId="244AB4E3">
            <w:pPr>
              <w:adjustRightInd w:val="0"/>
              <w:snapToGrid w:val="0"/>
              <w:spacing w:line="360" w:lineRule="auto"/>
              <w:ind w:firstLine="496"/>
              <w:jc w:val="center"/>
              <w:rPr>
                <w:rFonts w:ascii="宋体" w:hAnsi="宋体" w:cs="宋体"/>
                <w:sz w:val="24"/>
              </w:rPr>
            </w:pPr>
            <w:r>
              <w:rPr>
                <w:rFonts w:hint="eastAsia" w:ascii="宋体" w:hAnsi="宋体" w:cs="宋体"/>
                <w:sz w:val="24"/>
              </w:rPr>
              <w:t>在建和已完项目情况</w:t>
            </w:r>
          </w:p>
        </w:tc>
      </w:tr>
      <w:tr w14:paraId="4EAA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77" w:type="dxa"/>
            <w:gridSpan w:val="2"/>
            <w:vAlign w:val="center"/>
          </w:tcPr>
          <w:p w14:paraId="480AAB30">
            <w:pPr>
              <w:adjustRightInd w:val="0"/>
              <w:snapToGrid w:val="0"/>
              <w:spacing w:line="360" w:lineRule="auto"/>
              <w:ind w:firstLine="496"/>
              <w:jc w:val="center"/>
              <w:rPr>
                <w:rFonts w:ascii="宋体" w:hAnsi="宋体" w:cs="宋体"/>
                <w:sz w:val="24"/>
              </w:rPr>
            </w:pPr>
            <w:r>
              <w:rPr>
                <w:rFonts w:hint="eastAsia" w:ascii="宋体" w:hAnsi="宋体" w:cs="宋体"/>
                <w:sz w:val="24"/>
              </w:rPr>
              <w:t>建设单位</w:t>
            </w:r>
          </w:p>
        </w:tc>
        <w:tc>
          <w:tcPr>
            <w:tcW w:w="1680" w:type="dxa"/>
            <w:gridSpan w:val="2"/>
            <w:vAlign w:val="center"/>
          </w:tcPr>
          <w:p w14:paraId="48135894">
            <w:pPr>
              <w:adjustRightInd w:val="0"/>
              <w:snapToGrid w:val="0"/>
              <w:spacing w:line="360" w:lineRule="auto"/>
              <w:ind w:firstLine="496"/>
              <w:jc w:val="center"/>
              <w:rPr>
                <w:rFonts w:ascii="宋体" w:hAnsi="宋体" w:cs="宋体"/>
                <w:sz w:val="24"/>
              </w:rPr>
            </w:pPr>
            <w:r>
              <w:rPr>
                <w:rFonts w:hint="eastAsia" w:ascii="宋体" w:hAnsi="宋体" w:cs="宋体"/>
                <w:sz w:val="24"/>
              </w:rPr>
              <w:t>项目名称</w:t>
            </w:r>
          </w:p>
        </w:tc>
        <w:tc>
          <w:tcPr>
            <w:tcW w:w="1580" w:type="dxa"/>
            <w:gridSpan w:val="4"/>
            <w:vAlign w:val="center"/>
          </w:tcPr>
          <w:p w14:paraId="7C54E3D2">
            <w:pPr>
              <w:adjustRightInd w:val="0"/>
              <w:snapToGrid w:val="0"/>
              <w:spacing w:line="360" w:lineRule="auto"/>
              <w:ind w:firstLine="496"/>
              <w:jc w:val="center"/>
              <w:rPr>
                <w:rFonts w:ascii="宋体" w:hAnsi="宋体" w:cs="宋体"/>
                <w:sz w:val="24"/>
              </w:rPr>
            </w:pPr>
            <w:r>
              <w:rPr>
                <w:rFonts w:hint="eastAsia" w:ascii="宋体" w:hAnsi="宋体" w:cs="宋体"/>
                <w:sz w:val="24"/>
              </w:rPr>
              <w:t>建设规模</w:t>
            </w:r>
          </w:p>
        </w:tc>
        <w:tc>
          <w:tcPr>
            <w:tcW w:w="1560" w:type="dxa"/>
            <w:gridSpan w:val="2"/>
            <w:vAlign w:val="center"/>
          </w:tcPr>
          <w:p w14:paraId="11C47369">
            <w:pPr>
              <w:adjustRightInd w:val="0"/>
              <w:snapToGrid w:val="0"/>
              <w:spacing w:line="360" w:lineRule="auto"/>
              <w:ind w:firstLine="496"/>
              <w:jc w:val="center"/>
              <w:rPr>
                <w:rFonts w:ascii="宋体" w:hAnsi="宋体" w:cs="宋体"/>
                <w:sz w:val="24"/>
              </w:rPr>
            </w:pPr>
            <w:r>
              <w:rPr>
                <w:rFonts w:hint="eastAsia" w:ascii="宋体" w:hAnsi="宋体" w:cs="宋体"/>
                <w:sz w:val="24"/>
              </w:rPr>
              <w:t>开、竣工</w:t>
            </w:r>
          </w:p>
          <w:p w14:paraId="0B2325D5">
            <w:pPr>
              <w:adjustRightInd w:val="0"/>
              <w:snapToGrid w:val="0"/>
              <w:spacing w:line="360" w:lineRule="auto"/>
              <w:ind w:firstLine="496"/>
              <w:jc w:val="center"/>
              <w:rPr>
                <w:rFonts w:ascii="宋体" w:hAnsi="宋体" w:cs="宋体"/>
                <w:sz w:val="24"/>
              </w:rPr>
            </w:pPr>
            <w:r>
              <w:rPr>
                <w:rFonts w:hint="eastAsia" w:ascii="宋体" w:hAnsi="宋体" w:cs="宋体"/>
                <w:sz w:val="24"/>
              </w:rPr>
              <w:t>日期</w:t>
            </w:r>
          </w:p>
        </w:tc>
        <w:tc>
          <w:tcPr>
            <w:tcW w:w="1365" w:type="dxa"/>
            <w:gridSpan w:val="3"/>
            <w:vAlign w:val="center"/>
          </w:tcPr>
          <w:p w14:paraId="34738612">
            <w:pPr>
              <w:adjustRightInd w:val="0"/>
              <w:snapToGrid w:val="0"/>
              <w:spacing w:line="360" w:lineRule="auto"/>
              <w:ind w:firstLine="496"/>
              <w:jc w:val="center"/>
              <w:rPr>
                <w:rFonts w:ascii="宋体" w:hAnsi="宋体" w:cs="宋体"/>
                <w:sz w:val="24"/>
              </w:rPr>
            </w:pPr>
            <w:r>
              <w:rPr>
                <w:rFonts w:hint="eastAsia" w:ascii="宋体" w:hAnsi="宋体" w:cs="宋体"/>
                <w:sz w:val="24"/>
              </w:rPr>
              <w:t>在建或</w:t>
            </w:r>
          </w:p>
          <w:p w14:paraId="5ED84A78">
            <w:pPr>
              <w:adjustRightInd w:val="0"/>
              <w:snapToGrid w:val="0"/>
              <w:spacing w:line="360" w:lineRule="auto"/>
              <w:ind w:firstLine="496"/>
              <w:jc w:val="center"/>
              <w:rPr>
                <w:rFonts w:ascii="宋体" w:hAnsi="宋体" w:cs="宋体"/>
                <w:sz w:val="24"/>
              </w:rPr>
            </w:pPr>
            <w:r>
              <w:rPr>
                <w:rFonts w:hint="eastAsia" w:ascii="宋体" w:hAnsi="宋体" w:cs="宋体"/>
                <w:sz w:val="24"/>
              </w:rPr>
              <w:t>已 完</w:t>
            </w:r>
          </w:p>
        </w:tc>
        <w:tc>
          <w:tcPr>
            <w:tcW w:w="1588" w:type="dxa"/>
            <w:vAlign w:val="center"/>
          </w:tcPr>
          <w:p w14:paraId="421D2617">
            <w:pPr>
              <w:adjustRightInd w:val="0"/>
              <w:snapToGrid w:val="0"/>
              <w:spacing w:line="360" w:lineRule="auto"/>
              <w:ind w:firstLine="496"/>
              <w:jc w:val="center"/>
              <w:rPr>
                <w:rFonts w:ascii="宋体" w:hAnsi="宋体" w:cs="宋体"/>
                <w:sz w:val="24"/>
              </w:rPr>
            </w:pPr>
            <w:r>
              <w:rPr>
                <w:rFonts w:hint="eastAsia" w:ascii="宋体" w:hAnsi="宋体" w:cs="宋体"/>
                <w:sz w:val="24"/>
              </w:rPr>
              <w:t>项目质量</w:t>
            </w:r>
          </w:p>
        </w:tc>
      </w:tr>
      <w:tr w14:paraId="308B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77" w:type="dxa"/>
            <w:gridSpan w:val="2"/>
            <w:vAlign w:val="center"/>
          </w:tcPr>
          <w:p w14:paraId="12CE481E">
            <w:pPr>
              <w:adjustRightInd w:val="0"/>
              <w:snapToGrid w:val="0"/>
              <w:spacing w:line="360" w:lineRule="auto"/>
              <w:ind w:firstLine="496"/>
              <w:jc w:val="center"/>
              <w:rPr>
                <w:rFonts w:ascii="宋体" w:hAnsi="宋体" w:cs="宋体"/>
                <w:sz w:val="24"/>
              </w:rPr>
            </w:pPr>
          </w:p>
        </w:tc>
        <w:tc>
          <w:tcPr>
            <w:tcW w:w="1680" w:type="dxa"/>
            <w:gridSpan w:val="2"/>
            <w:vAlign w:val="center"/>
          </w:tcPr>
          <w:p w14:paraId="021B61F5">
            <w:pPr>
              <w:adjustRightInd w:val="0"/>
              <w:snapToGrid w:val="0"/>
              <w:spacing w:line="360" w:lineRule="auto"/>
              <w:ind w:firstLine="496"/>
              <w:jc w:val="center"/>
              <w:rPr>
                <w:rFonts w:ascii="宋体" w:hAnsi="宋体" w:cs="宋体"/>
                <w:sz w:val="24"/>
              </w:rPr>
            </w:pPr>
          </w:p>
        </w:tc>
        <w:tc>
          <w:tcPr>
            <w:tcW w:w="1580" w:type="dxa"/>
            <w:gridSpan w:val="4"/>
            <w:vAlign w:val="center"/>
          </w:tcPr>
          <w:p w14:paraId="0DF30B12">
            <w:pPr>
              <w:adjustRightInd w:val="0"/>
              <w:snapToGrid w:val="0"/>
              <w:spacing w:line="360" w:lineRule="auto"/>
              <w:ind w:firstLine="496"/>
              <w:jc w:val="center"/>
              <w:rPr>
                <w:rFonts w:ascii="宋体" w:hAnsi="宋体" w:cs="宋体"/>
                <w:sz w:val="24"/>
              </w:rPr>
            </w:pPr>
          </w:p>
        </w:tc>
        <w:tc>
          <w:tcPr>
            <w:tcW w:w="1560" w:type="dxa"/>
            <w:gridSpan w:val="2"/>
            <w:vAlign w:val="center"/>
          </w:tcPr>
          <w:p w14:paraId="295F0762">
            <w:pPr>
              <w:adjustRightInd w:val="0"/>
              <w:snapToGrid w:val="0"/>
              <w:spacing w:line="360" w:lineRule="auto"/>
              <w:ind w:firstLine="496"/>
              <w:jc w:val="center"/>
              <w:rPr>
                <w:rFonts w:ascii="宋体" w:hAnsi="宋体" w:cs="宋体"/>
                <w:sz w:val="24"/>
              </w:rPr>
            </w:pPr>
          </w:p>
        </w:tc>
        <w:tc>
          <w:tcPr>
            <w:tcW w:w="1365" w:type="dxa"/>
            <w:gridSpan w:val="3"/>
            <w:vAlign w:val="center"/>
          </w:tcPr>
          <w:p w14:paraId="7A4062F1">
            <w:pPr>
              <w:adjustRightInd w:val="0"/>
              <w:snapToGrid w:val="0"/>
              <w:spacing w:line="360" w:lineRule="auto"/>
              <w:ind w:firstLine="496"/>
              <w:jc w:val="center"/>
              <w:rPr>
                <w:rFonts w:ascii="宋体" w:hAnsi="宋体" w:cs="宋体"/>
                <w:sz w:val="24"/>
              </w:rPr>
            </w:pPr>
          </w:p>
        </w:tc>
        <w:tc>
          <w:tcPr>
            <w:tcW w:w="1588" w:type="dxa"/>
            <w:vAlign w:val="center"/>
          </w:tcPr>
          <w:p w14:paraId="7B6E2470">
            <w:pPr>
              <w:adjustRightInd w:val="0"/>
              <w:snapToGrid w:val="0"/>
              <w:spacing w:line="360" w:lineRule="auto"/>
              <w:ind w:firstLine="496"/>
              <w:jc w:val="center"/>
              <w:rPr>
                <w:rFonts w:ascii="宋体" w:hAnsi="宋体" w:cs="宋体"/>
                <w:sz w:val="24"/>
              </w:rPr>
            </w:pPr>
          </w:p>
        </w:tc>
      </w:tr>
      <w:tr w14:paraId="17DA3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77" w:type="dxa"/>
            <w:gridSpan w:val="2"/>
            <w:vAlign w:val="center"/>
          </w:tcPr>
          <w:p w14:paraId="385AB753">
            <w:pPr>
              <w:adjustRightInd w:val="0"/>
              <w:snapToGrid w:val="0"/>
              <w:spacing w:line="360" w:lineRule="auto"/>
              <w:ind w:firstLine="496"/>
              <w:jc w:val="center"/>
              <w:rPr>
                <w:rFonts w:ascii="宋体" w:hAnsi="宋体" w:cs="宋体"/>
                <w:sz w:val="24"/>
              </w:rPr>
            </w:pPr>
          </w:p>
        </w:tc>
        <w:tc>
          <w:tcPr>
            <w:tcW w:w="1680" w:type="dxa"/>
            <w:gridSpan w:val="2"/>
            <w:vAlign w:val="center"/>
          </w:tcPr>
          <w:p w14:paraId="47E47041">
            <w:pPr>
              <w:adjustRightInd w:val="0"/>
              <w:snapToGrid w:val="0"/>
              <w:spacing w:line="360" w:lineRule="auto"/>
              <w:ind w:firstLine="496"/>
              <w:jc w:val="center"/>
              <w:rPr>
                <w:rFonts w:ascii="宋体" w:hAnsi="宋体" w:cs="宋体"/>
                <w:sz w:val="24"/>
              </w:rPr>
            </w:pPr>
          </w:p>
        </w:tc>
        <w:tc>
          <w:tcPr>
            <w:tcW w:w="1580" w:type="dxa"/>
            <w:gridSpan w:val="4"/>
            <w:vAlign w:val="center"/>
          </w:tcPr>
          <w:p w14:paraId="08629B8E">
            <w:pPr>
              <w:adjustRightInd w:val="0"/>
              <w:snapToGrid w:val="0"/>
              <w:spacing w:line="360" w:lineRule="auto"/>
              <w:ind w:firstLine="496"/>
              <w:jc w:val="center"/>
              <w:rPr>
                <w:rFonts w:ascii="宋体" w:hAnsi="宋体" w:cs="宋体"/>
                <w:sz w:val="24"/>
              </w:rPr>
            </w:pPr>
          </w:p>
        </w:tc>
        <w:tc>
          <w:tcPr>
            <w:tcW w:w="1560" w:type="dxa"/>
            <w:gridSpan w:val="2"/>
            <w:vAlign w:val="center"/>
          </w:tcPr>
          <w:p w14:paraId="4E55D765">
            <w:pPr>
              <w:adjustRightInd w:val="0"/>
              <w:snapToGrid w:val="0"/>
              <w:spacing w:line="360" w:lineRule="auto"/>
              <w:ind w:firstLine="496"/>
              <w:jc w:val="center"/>
              <w:rPr>
                <w:rFonts w:ascii="宋体" w:hAnsi="宋体" w:cs="宋体"/>
                <w:sz w:val="24"/>
              </w:rPr>
            </w:pPr>
          </w:p>
        </w:tc>
        <w:tc>
          <w:tcPr>
            <w:tcW w:w="1365" w:type="dxa"/>
            <w:gridSpan w:val="3"/>
            <w:vAlign w:val="center"/>
          </w:tcPr>
          <w:p w14:paraId="38778991">
            <w:pPr>
              <w:adjustRightInd w:val="0"/>
              <w:snapToGrid w:val="0"/>
              <w:spacing w:line="360" w:lineRule="auto"/>
              <w:ind w:firstLine="496"/>
              <w:jc w:val="center"/>
              <w:rPr>
                <w:rFonts w:ascii="宋体" w:hAnsi="宋体" w:cs="宋体"/>
                <w:sz w:val="24"/>
              </w:rPr>
            </w:pPr>
          </w:p>
        </w:tc>
        <w:tc>
          <w:tcPr>
            <w:tcW w:w="1588" w:type="dxa"/>
            <w:vAlign w:val="center"/>
          </w:tcPr>
          <w:p w14:paraId="569A282C">
            <w:pPr>
              <w:adjustRightInd w:val="0"/>
              <w:snapToGrid w:val="0"/>
              <w:spacing w:line="360" w:lineRule="auto"/>
              <w:ind w:firstLine="496"/>
              <w:jc w:val="center"/>
              <w:rPr>
                <w:rFonts w:ascii="宋体" w:hAnsi="宋体" w:cs="宋体"/>
                <w:sz w:val="24"/>
              </w:rPr>
            </w:pPr>
          </w:p>
        </w:tc>
      </w:tr>
    </w:tbl>
    <w:p w14:paraId="5DD7901F">
      <w:pPr>
        <w:pStyle w:val="5"/>
        <w:adjustRightInd w:val="0"/>
        <w:snapToGrid w:val="0"/>
        <w:spacing w:line="360" w:lineRule="auto"/>
        <w:jc w:val="center"/>
        <w:rPr>
          <w:rFonts w:ascii="宋体" w:hAnsi="宋体" w:eastAsia="宋体" w:cs="宋体"/>
          <w:sz w:val="24"/>
          <w:szCs w:val="24"/>
        </w:rPr>
      </w:pPr>
    </w:p>
    <w:p w14:paraId="1C4B734A">
      <w:pPr>
        <w:pStyle w:val="5"/>
        <w:adjustRightInd w:val="0"/>
        <w:snapToGrid w:val="0"/>
        <w:spacing w:line="360" w:lineRule="auto"/>
        <w:jc w:val="center"/>
        <w:rPr>
          <w:rFonts w:ascii="宋体" w:hAnsi="宋体" w:eastAsia="宋体" w:cs="宋体"/>
          <w:sz w:val="24"/>
          <w:szCs w:val="24"/>
        </w:rPr>
      </w:pPr>
      <w:r>
        <w:rPr>
          <w:rFonts w:hint="eastAsia" w:ascii="宋体" w:hAnsi="宋体" w:eastAsia="宋体" w:cs="宋体"/>
          <w:sz w:val="24"/>
          <w:szCs w:val="24"/>
        </w:rPr>
        <w:t>（4） 项目管理机构配备情况辅助说明资料</w:t>
      </w:r>
    </w:p>
    <w:p w14:paraId="454C8F78">
      <w:pPr>
        <w:adjustRightInd w:val="0"/>
        <w:snapToGrid w:val="0"/>
        <w:spacing w:line="360" w:lineRule="auto"/>
        <w:ind w:firstLine="496"/>
        <w:rPr>
          <w:rFonts w:ascii="宋体" w:hAnsi="宋体" w:cs="宋体"/>
          <w:sz w:val="24"/>
        </w:rPr>
      </w:pPr>
      <w:r>
        <w:rPr>
          <w:rFonts w:hint="eastAsia" w:ascii="宋体" w:hAnsi="宋体" w:cs="宋体"/>
          <w:sz w:val="24"/>
        </w:rPr>
        <w:t xml:space="preserve">项目                                            </w:t>
      </w:r>
      <w:r>
        <w:rPr>
          <w:rFonts w:hint="eastAsia" w:ascii="宋体" w:hAnsi="宋体" w:cs="宋体"/>
          <w:szCs w:val="21"/>
        </w:rPr>
        <w:t xml:space="preserve"> 表4</w:t>
      </w:r>
    </w:p>
    <w:tbl>
      <w:tblPr>
        <w:tblStyle w:val="22"/>
        <w:tblW w:w="0" w:type="auto"/>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35"/>
      </w:tblGrid>
      <w:tr w14:paraId="48817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1" w:hRule="atLeast"/>
        </w:trPr>
        <w:tc>
          <w:tcPr>
            <w:tcW w:w="9135" w:type="dxa"/>
          </w:tcPr>
          <w:p w14:paraId="69F6732E">
            <w:pPr>
              <w:tabs>
                <w:tab w:val="left" w:pos="0"/>
              </w:tabs>
              <w:adjustRightInd w:val="0"/>
              <w:snapToGrid w:val="0"/>
              <w:spacing w:line="360" w:lineRule="auto"/>
              <w:ind w:right="-212" w:firstLine="498"/>
              <w:jc w:val="center"/>
              <w:rPr>
                <w:rFonts w:ascii="宋体" w:hAnsi="宋体" w:cs="宋体"/>
                <w:b/>
              </w:rPr>
            </w:pPr>
          </w:p>
          <w:p w14:paraId="4F5440E6">
            <w:pPr>
              <w:tabs>
                <w:tab w:val="left" w:pos="0"/>
              </w:tabs>
              <w:adjustRightInd w:val="0"/>
              <w:snapToGrid w:val="0"/>
              <w:spacing w:line="360" w:lineRule="auto"/>
              <w:ind w:right="-212" w:firstLine="498"/>
              <w:jc w:val="center"/>
              <w:rPr>
                <w:rFonts w:ascii="宋体" w:hAnsi="宋体" w:cs="宋体"/>
                <w:b/>
              </w:rPr>
            </w:pPr>
          </w:p>
          <w:p w14:paraId="0F05CFC1">
            <w:pPr>
              <w:tabs>
                <w:tab w:val="left" w:pos="0"/>
              </w:tabs>
              <w:adjustRightInd w:val="0"/>
              <w:snapToGrid w:val="0"/>
              <w:spacing w:line="360" w:lineRule="auto"/>
              <w:ind w:right="-212" w:firstLine="498"/>
              <w:jc w:val="center"/>
              <w:rPr>
                <w:rFonts w:ascii="宋体" w:hAnsi="宋体" w:cs="宋体"/>
                <w:b/>
              </w:rPr>
            </w:pPr>
          </w:p>
          <w:p w14:paraId="1084AA19">
            <w:pPr>
              <w:tabs>
                <w:tab w:val="left" w:pos="0"/>
              </w:tabs>
              <w:adjustRightInd w:val="0"/>
              <w:snapToGrid w:val="0"/>
              <w:spacing w:line="360" w:lineRule="auto"/>
              <w:ind w:right="-212" w:firstLine="498"/>
              <w:jc w:val="center"/>
              <w:rPr>
                <w:rFonts w:ascii="宋体" w:hAnsi="宋体" w:cs="宋体"/>
                <w:b/>
              </w:rPr>
            </w:pPr>
          </w:p>
          <w:p w14:paraId="76297BB0">
            <w:pPr>
              <w:tabs>
                <w:tab w:val="left" w:pos="0"/>
              </w:tabs>
              <w:adjustRightInd w:val="0"/>
              <w:snapToGrid w:val="0"/>
              <w:spacing w:line="360" w:lineRule="auto"/>
              <w:ind w:right="-212" w:firstLine="498"/>
              <w:jc w:val="center"/>
              <w:rPr>
                <w:rFonts w:ascii="宋体" w:hAnsi="宋体" w:cs="宋体"/>
                <w:b/>
              </w:rPr>
            </w:pPr>
          </w:p>
          <w:p w14:paraId="19D72427">
            <w:pPr>
              <w:tabs>
                <w:tab w:val="left" w:pos="0"/>
              </w:tabs>
              <w:adjustRightInd w:val="0"/>
              <w:snapToGrid w:val="0"/>
              <w:spacing w:line="360" w:lineRule="auto"/>
              <w:ind w:right="-212" w:firstLine="498"/>
              <w:jc w:val="center"/>
              <w:rPr>
                <w:rFonts w:ascii="宋体" w:hAnsi="宋体" w:cs="宋体"/>
                <w:b/>
              </w:rPr>
            </w:pPr>
          </w:p>
          <w:p w14:paraId="57940B59">
            <w:pPr>
              <w:tabs>
                <w:tab w:val="left" w:pos="0"/>
              </w:tabs>
              <w:adjustRightInd w:val="0"/>
              <w:snapToGrid w:val="0"/>
              <w:spacing w:line="360" w:lineRule="auto"/>
              <w:ind w:right="-212" w:firstLine="498"/>
              <w:jc w:val="center"/>
              <w:rPr>
                <w:rFonts w:ascii="宋体" w:hAnsi="宋体" w:cs="宋体"/>
                <w:b/>
              </w:rPr>
            </w:pPr>
          </w:p>
          <w:p w14:paraId="61E68D77">
            <w:pPr>
              <w:tabs>
                <w:tab w:val="left" w:pos="0"/>
              </w:tabs>
              <w:adjustRightInd w:val="0"/>
              <w:snapToGrid w:val="0"/>
              <w:spacing w:line="360" w:lineRule="auto"/>
              <w:ind w:right="-212" w:firstLine="498"/>
              <w:jc w:val="center"/>
              <w:rPr>
                <w:rFonts w:ascii="宋体" w:hAnsi="宋体" w:cs="宋体"/>
                <w:b/>
              </w:rPr>
            </w:pPr>
          </w:p>
          <w:p w14:paraId="3359F107">
            <w:pPr>
              <w:tabs>
                <w:tab w:val="left" w:pos="0"/>
              </w:tabs>
              <w:adjustRightInd w:val="0"/>
              <w:snapToGrid w:val="0"/>
              <w:spacing w:line="360" w:lineRule="auto"/>
              <w:ind w:right="-212" w:firstLine="496"/>
              <w:rPr>
                <w:rFonts w:ascii="宋体" w:hAnsi="宋体" w:cs="宋体"/>
              </w:rPr>
            </w:pPr>
          </w:p>
        </w:tc>
      </w:tr>
    </w:tbl>
    <w:p w14:paraId="5B7B655F">
      <w:pPr>
        <w:pStyle w:val="15"/>
        <w:adjustRightInd w:val="0"/>
        <w:snapToGrid w:val="0"/>
        <w:spacing w:before="120" w:line="360" w:lineRule="auto"/>
        <w:ind w:right="34"/>
        <w:rPr>
          <w:rFonts w:hAnsi="宋体" w:cs="宋体"/>
        </w:rPr>
      </w:pPr>
      <w:r>
        <w:rPr>
          <w:rFonts w:hint="eastAsia" w:hAnsi="宋体" w:cs="宋体"/>
        </w:rPr>
        <w:t>注：1.辅助说明资料主要包括管理机构的机构设置、职责分工、有关复印证明资料以及供应商认为有必要提供的资料。辅助说明资料格式不做统一规定，由供应商自行设计。</w:t>
      </w:r>
    </w:p>
    <w:p w14:paraId="309C7005">
      <w:pPr>
        <w:pStyle w:val="15"/>
        <w:numPr>
          <w:ilvl w:val="0"/>
          <w:numId w:val="5"/>
        </w:numPr>
        <w:adjustRightInd w:val="0"/>
        <w:snapToGrid w:val="0"/>
        <w:spacing w:line="360" w:lineRule="auto"/>
        <w:ind w:right="34" w:firstLine="496"/>
        <w:rPr>
          <w:rFonts w:hAnsi="宋体" w:cs="宋体"/>
        </w:rPr>
      </w:pPr>
      <w:r>
        <w:rPr>
          <w:rFonts w:hint="eastAsia" w:hAnsi="宋体" w:cs="宋体"/>
        </w:rPr>
        <w:t>项目管理班子配备情况辅助说明资料另附（与本报价文件一起装订）。</w:t>
      </w:r>
    </w:p>
    <w:p w14:paraId="5E6AFDD3">
      <w:pPr>
        <w:pStyle w:val="15"/>
        <w:adjustRightInd w:val="0"/>
        <w:snapToGrid w:val="0"/>
        <w:spacing w:line="360" w:lineRule="auto"/>
        <w:ind w:right="34"/>
        <w:rPr>
          <w:rFonts w:hAnsi="宋体" w:cs="宋体"/>
        </w:rPr>
      </w:pPr>
    </w:p>
    <w:p w14:paraId="4546E3B0">
      <w:pPr>
        <w:pStyle w:val="15"/>
        <w:adjustRightInd w:val="0"/>
        <w:snapToGrid w:val="0"/>
        <w:spacing w:line="360" w:lineRule="auto"/>
        <w:ind w:right="34"/>
        <w:rPr>
          <w:rFonts w:hAnsi="宋体" w:cs="宋体"/>
        </w:rPr>
      </w:pPr>
    </w:p>
    <w:p w14:paraId="7C88DD44">
      <w:pPr>
        <w:pStyle w:val="15"/>
        <w:adjustRightInd w:val="0"/>
        <w:snapToGrid w:val="0"/>
        <w:spacing w:line="360" w:lineRule="auto"/>
        <w:ind w:right="34"/>
        <w:rPr>
          <w:rFonts w:hAnsi="宋体" w:cs="宋体"/>
        </w:rPr>
      </w:pPr>
    </w:p>
    <w:p w14:paraId="7B65ED32">
      <w:pPr>
        <w:pStyle w:val="15"/>
        <w:adjustRightInd w:val="0"/>
        <w:snapToGrid w:val="0"/>
        <w:spacing w:line="360" w:lineRule="auto"/>
        <w:ind w:right="34"/>
        <w:rPr>
          <w:rFonts w:hAnsi="宋体" w:cs="宋体"/>
        </w:rPr>
      </w:pPr>
    </w:p>
    <w:p w14:paraId="53458012">
      <w:pPr>
        <w:pStyle w:val="15"/>
        <w:adjustRightInd w:val="0"/>
        <w:snapToGrid w:val="0"/>
        <w:spacing w:line="360" w:lineRule="auto"/>
        <w:ind w:right="34"/>
        <w:rPr>
          <w:rFonts w:hAnsi="宋体" w:cs="宋体"/>
        </w:rPr>
      </w:pPr>
    </w:p>
    <w:p w14:paraId="3A3F56B9">
      <w:pPr>
        <w:pStyle w:val="15"/>
        <w:adjustRightInd w:val="0"/>
        <w:snapToGrid w:val="0"/>
        <w:spacing w:line="360" w:lineRule="auto"/>
        <w:ind w:right="34"/>
        <w:rPr>
          <w:rFonts w:hAnsi="宋体" w:cs="宋体"/>
        </w:rPr>
      </w:pPr>
    </w:p>
    <w:p w14:paraId="02B663E3">
      <w:pPr>
        <w:pStyle w:val="15"/>
        <w:adjustRightInd w:val="0"/>
        <w:snapToGrid w:val="0"/>
        <w:spacing w:line="360" w:lineRule="auto"/>
        <w:ind w:right="34"/>
        <w:rPr>
          <w:rFonts w:hAnsi="宋体" w:cs="宋体"/>
        </w:rPr>
      </w:pPr>
    </w:p>
    <w:p w14:paraId="5041669C">
      <w:pPr>
        <w:pStyle w:val="15"/>
        <w:adjustRightInd w:val="0"/>
        <w:snapToGrid w:val="0"/>
        <w:spacing w:line="360" w:lineRule="auto"/>
        <w:ind w:right="34"/>
        <w:rPr>
          <w:rFonts w:hAnsi="宋体" w:cs="宋体"/>
        </w:rPr>
      </w:pPr>
    </w:p>
    <w:p w14:paraId="1835D4B1">
      <w:pPr>
        <w:pStyle w:val="15"/>
        <w:adjustRightInd w:val="0"/>
        <w:snapToGrid w:val="0"/>
        <w:spacing w:line="360" w:lineRule="auto"/>
        <w:ind w:right="34"/>
        <w:rPr>
          <w:rFonts w:hAnsi="宋体" w:cs="宋体"/>
        </w:rPr>
      </w:pPr>
    </w:p>
    <w:p w14:paraId="55093791">
      <w:pPr>
        <w:pStyle w:val="15"/>
        <w:adjustRightInd w:val="0"/>
        <w:snapToGrid w:val="0"/>
        <w:spacing w:line="360" w:lineRule="auto"/>
        <w:ind w:right="34"/>
        <w:rPr>
          <w:rFonts w:hAnsi="宋体" w:cs="宋体"/>
        </w:rPr>
      </w:pPr>
    </w:p>
    <w:p w14:paraId="00A93091">
      <w:pPr>
        <w:pStyle w:val="15"/>
        <w:adjustRightInd w:val="0"/>
        <w:snapToGrid w:val="0"/>
        <w:spacing w:line="360" w:lineRule="auto"/>
        <w:ind w:right="34"/>
        <w:rPr>
          <w:rFonts w:hAnsi="宋体" w:cs="宋体"/>
        </w:rPr>
      </w:pPr>
    </w:p>
    <w:p w14:paraId="75160CC6">
      <w:pPr>
        <w:pStyle w:val="15"/>
        <w:adjustRightInd w:val="0"/>
        <w:snapToGrid w:val="0"/>
        <w:spacing w:line="360" w:lineRule="auto"/>
        <w:ind w:right="34"/>
        <w:rPr>
          <w:rFonts w:hAnsi="宋体" w:cs="宋体"/>
        </w:rPr>
      </w:pPr>
    </w:p>
    <w:p w14:paraId="7DF4B149">
      <w:pPr>
        <w:pStyle w:val="15"/>
        <w:adjustRightInd w:val="0"/>
        <w:snapToGrid w:val="0"/>
        <w:spacing w:line="360" w:lineRule="auto"/>
        <w:ind w:right="34"/>
        <w:rPr>
          <w:rFonts w:hAnsi="宋体" w:cs="宋体"/>
        </w:rPr>
      </w:pPr>
    </w:p>
    <w:p w14:paraId="7F06298C">
      <w:pPr>
        <w:pStyle w:val="15"/>
        <w:adjustRightInd w:val="0"/>
        <w:snapToGrid w:val="0"/>
        <w:spacing w:line="360" w:lineRule="auto"/>
        <w:ind w:right="34"/>
        <w:rPr>
          <w:rFonts w:hAnsi="宋体" w:cs="宋体"/>
        </w:rPr>
      </w:pPr>
    </w:p>
    <w:p w14:paraId="7DF939D8">
      <w:pPr>
        <w:pStyle w:val="15"/>
        <w:adjustRightInd w:val="0"/>
        <w:snapToGrid w:val="0"/>
        <w:spacing w:line="360" w:lineRule="auto"/>
        <w:ind w:right="34"/>
        <w:rPr>
          <w:rFonts w:hAnsi="宋体" w:cs="宋体"/>
        </w:rPr>
      </w:pPr>
    </w:p>
    <w:p w14:paraId="34583922">
      <w:pPr>
        <w:adjustRightInd w:val="0"/>
        <w:snapToGrid w:val="0"/>
        <w:spacing w:line="360" w:lineRule="auto"/>
        <w:ind w:firstLine="618"/>
        <w:jc w:val="center"/>
        <w:rPr>
          <w:rFonts w:ascii="宋体" w:hAnsi="宋体" w:cs="宋体"/>
          <w:b/>
          <w:sz w:val="30"/>
          <w:szCs w:val="30"/>
        </w:rPr>
      </w:pPr>
    </w:p>
    <w:p w14:paraId="2D226C78">
      <w:pPr>
        <w:adjustRightInd w:val="0"/>
        <w:snapToGrid w:val="0"/>
        <w:spacing w:line="360" w:lineRule="auto"/>
        <w:ind w:firstLine="618"/>
        <w:jc w:val="center"/>
        <w:rPr>
          <w:rFonts w:ascii="宋体" w:hAnsi="宋体" w:cs="宋体"/>
        </w:rPr>
      </w:pPr>
      <w:r>
        <w:rPr>
          <w:rFonts w:hint="eastAsia" w:ascii="宋体" w:hAnsi="宋体" w:cs="宋体"/>
          <w:b/>
          <w:sz w:val="30"/>
          <w:szCs w:val="30"/>
        </w:rPr>
        <w:t>（六）投标报价表格式附件</w:t>
      </w:r>
    </w:p>
    <w:p w14:paraId="6788F0A8">
      <w:pPr>
        <w:adjustRightInd w:val="0"/>
        <w:snapToGrid w:val="0"/>
        <w:spacing w:line="360" w:lineRule="auto"/>
        <w:ind w:firstLine="496"/>
        <w:jc w:val="center"/>
        <w:rPr>
          <w:rFonts w:ascii="宋体" w:hAnsi="宋体" w:cs="宋体"/>
          <w:b/>
          <w:sz w:val="24"/>
        </w:rPr>
      </w:pPr>
      <w:r>
        <w:rPr>
          <w:rFonts w:hint="eastAsia" w:ascii="宋体" w:hAnsi="宋体" w:cs="宋体"/>
          <w:sz w:val="24"/>
        </w:rPr>
        <w:t>目 录</w:t>
      </w:r>
      <w:r>
        <w:rPr>
          <w:rFonts w:hint="eastAsia" w:ascii="宋体" w:hAnsi="宋体" w:cs="宋体"/>
          <w:sz w:val="24"/>
        </w:rPr>
        <w:br w:type="textWrapping"/>
      </w:r>
    </w:p>
    <w:p w14:paraId="09B3F45B">
      <w:pPr>
        <w:adjustRightInd w:val="0"/>
        <w:snapToGrid w:val="0"/>
        <w:spacing w:line="360" w:lineRule="auto"/>
        <w:ind w:left="840" w:firstLine="496"/>
        <w:rPr>
          <w:rFonts w:ascii="宋体" w:hAnsi="宋体" w:cs="宋体"/>
          <w:sz w:val="24"/>
        </w:rPr>
      </w:pPr>
      <w:r>
        <w:rPr>
          <w:rFonts w:hint="eastAsia" w:ascii="宋体" w:hAnsi="宋体" w:cs="宋体"/>
          <w:sz w:val="24"/>
        </w:rPr>
        <w:t>一、投标总价                                     表1</w:t>
      </w:r>
    </w:p>
    <w:p w14:paraId="753AF5C7">
      <w:pPr>
        <w:adjustRightInd w:val="0"/>
        <w:snapToGrid w:val="0"/>
        <w:spacing w:line="360" w:lineRule="auto"/>
        <w:ind w:left="840" w:firstLine="496"/>
        <w:rPr>
          <w:rFonts w:ascii="宋体" w:hAnsi="宋体" w:cs="宋体"/>
          <w:sz w:val="24"/>
        </w:rPr>
      </w:pPr>
      <w:r>
        <w:rPr>
          <w:rFonts w:hint="eastAsia" w:ascii="宋体" w:hAnsi="宋体" w:cs="宋体"/>
          <w:sz w:val="24"/>
        </w:rPr>
        <w:t>二、</w:t>
      </w:r>
      <w:r>
        <w:rPr>
          <w:rFonts w:hint="eastAsia" w:ascii="宋体" w:hAnsi="宋体" w:cs="宋体"/>
          <w:kern w:val="0"/>
          <w:sz w:val="24"/>
        </w:rPr>
        <w:t>建设项目投标报价汇总表</w:t>
      </w:r>
      <w:r>
        <w:rPr>
          <w:rFonts w:hint="eastAsia" w:ascii="宋体" w:hAnsi="宋体" w:cs="宋体"/>
          <w:sz w:val="24"/>
        </w:rPr>
        <w:t xml:space="preserve">                       表2</w:t>
      </w:r>
    </w:p>
    <w:p w14:paraId="5B70A728">
      <w:pPr>
        <w:adjustRightInd w:val="0"/>
        <w:snapToGrid w:val="0"/>
        <w:spacing w:line="360" w:lineRule="auto"/>
        <w:ind w:left="840" w:firstLine="496"/>
        <w:rPr>
          <w:rFonts w:ascii="宋体" w:hAnsi="宋体" w:cs="宋体"/>
          <w:sz w:val="24"/>
        </w:rPr>
      </w:pPr>
      <w:r>
        <w:rPr>
          <w:rFonts w:hint="eastAsia" w:ascii="宋体" w:hAnsi="宋体" w:cs="宋体"/>
          <w:sz w:val="24"/>
        </w:rPr>
        <w:t>三、</w:t>
      </w:r>
      <w:r>
        <w:rPr>
          <w:rFonts w:hint="eastAsia" w:ascii="宋体" w:hAnsi="宋体" w:cs="宋体"/>
          <w:kern w:val="0"/>
          <w:sz w:val="24"/>
        </w:rPr>
        <w:t>单项工程投标报价汇总表</w:t>
      </w:r>
      <w:r>
        <w:rPr>
          <w:rFonts w:hint="eastAsia" w:ascii="宋体" w:hAnsi="宋体" w:cs="宋体"/>
          <w:sz w:val="24"/>
        </w:rPr>
        <w:t xml:space="preserve">                       表3</w:t>
      </w:r>
    </w:p>
    <w:p w14:paraId="6B818B7C">
      <w:pPr>
        <w:adjustRightInd w:val="0"/>
        <w:snapToGrid w:val="0"/>
        <w:spacing w:line="360" w:lineRule="auto"/>
        <w:ind w:left="840" w:firstLine="496"/>
        <w:rPr>
          <w:rFonts w:ascii="宋体" w:hAnsi="宋体" w:cs="宋体"/>
          <w:sz w:val="24"/>
        </w:rPr>
      </w:pPr>
      <w:r>
        <w:rPr>
          <w:rFonts w:hint="eastAsia" w:ascii="宋体" w:hAnsi="宋体" w:cs="宋体"/>
          <w:sz w:val="24"/>
        </w:rPr>
        <w:t>四、</w:t>
      </w:r>
      <w:r>
        <w:rPr>
          <w:rFonts w:hint="eastAsia" w:ascii="宋体" w:hAnsi="宋体" w:cs="宋体"/>
          <w:kern w:val="0"/>
          <w:sz w:val="24"/>
        </w:rPr>
        <w:t>单位工程投标报价汇总表</w:t>
      </w:r>
      <w:r>
        <w:rPr>
          <w:rFonts w:hint="eastAsia" w:ascii="宋体" w:hAnsi="宋体" w:cs="宋体"/>
          <w:sz w:val="24"/>
        </w:rPr>
        <w:t xml:space="preserve">                       表4</w:t>
      </w:r>
    </w:p>
    <w:p w14:paraId="7C3D1187">
      <w:pPr>
        <w:adjustRightInd w:val="0"/>
        <w:snapToGrid w:val="0"/>
        <w:spacing w:line="360" w:lineRule="auto"/>
        <w:ind w:left="840" w:firstLine="496"/>
        <w:rPr>
          <w:rFonts w:ascii="宋体" w:hAnsi="宋体" w:cs="宋体"/>
          <w:sz w:val="24"/>
        </w:rPr>
      </w:pPr>
      <w:r>
        <w:rPr>
          <w:rFonts w:hint="eastAsia" w:ascii="宋体" w:hAnsi="宋体" w:cs="宋体"/>
          <w:sz w:val="24"/>
        </w:rPr>
        <w:t>五、分部分项工程和单价措施项目清单与计价表       表5</w:t>
      </w:r>
    </w:p>
    <w:p w14:paraId="67BA5EE0">
      <w:pPr>
        <w:adjustRightInd w:val="0"/>
        <w:snapToGrid w:val="0"/>
        <w:spacing w:line="360" w:lineRule="auto"/>
        <w:ind w:left="840" w:firstLine="496"/>
        <w:rPr>
          <w:rFonts w:ascii="宋体" w:hAnsi="宋体" w:cs="宋体"/>
          <w:sz w:val="24"/>
        </w:rPr>
      </w:pPr>
      <w:r>
        <w:rPr>
          <w:rFonts w:hint="eastAsia" w:ascii="宋体" w:hAnsi="宋体" w:cs="宋体"/>
          <w:sz w:val="24"/>
        </w:rPr>
        <w:t>六、</w:t>
      </w:r>
      <w:r>
        <w:rPr>
          <w:rFonts w:hint="eastAsia" w:ascii="宋体" w:hAnsi="宋体" w:cs="宋体"/>
          <w:kern w:val="0"/>
          <w:sz w:val="24"/>
        </w:rPr>
        <w:t xml:space="preserve">综合单价分析表 </w:t>
      </w:r>
      <w:r>
        <w:rPr>
          <w:rFonts w:hint="eastAsia" w:ascii="宋体" w:hAnsi="宋体" w:cs="宋体"/>
          <w:sz w:val="24"/>
        </w:rPr>
        <w:t xml:space="preserve">                              表6</w:t>
      </w:r>
    </w:p>
    <w:p w14:paraId="5B4ACFCC">
      <w:pPr>
        <w:adjustRightInd w:val="0"/>
        <w:snapToGrid w:val="0"/>
        <w:spacing w:line="360" w:lineRule="auto"/>
        <w:ind w:left="840" w:firstLine="496"/>
        <w:rPr>
          <w:rFonts w:ascii="宋体" w:hAnsi="宋体" w:cs="宋体"/>
          <w:sz w:val="24"/>
        </w:rPr>
      </w:pPr>
      <w:r>
        <w:rPr>
          <w:rFonts w:hint="eastAsia" w:ascii="宋体" w:hAnsi="宋体" w:cs="宋体"/>
          <w:sz w:val="24"/>
        </w:rPr>
        <w:t>七、</w:t>
      </w:r>
      <w:r>
        <w:rPr>
          <w:rFonts w:hint="eastAsia" w:ascii="宋体" w:hAnsi="宋体" w:cs="宋体"/>
          <w:kern w:val="0"/>
          <w:sz w:val="24"/>
        </w:rPr>
        <w:t xml:space="preserve">总价措施项目清单与计价表 </w:t>
      </w:r>
      <w:r>
        <w:rPr>
          <w:rFonts w:hint="eastAsia" w:ascii="宋体" w:hAnsi="宋体" w:cs="宋体"/>
          <w:sz w:val="24"/>
        </w:rPr>
        <w:t xml:space="preserve">                    表7</w:t>
      </w:r>
    </w:p>
    <w:p w14:paraId="461B1FDA">
      <w:pPr>
        <w:adjustRightInd w:val="0"/>
        <w:snapToGrid w:val="0"/>
        <w:spacing w:line="360" w:lineRule="auto"/>
        <w:ind w:left="840" w:firstLine="496"/>
        <w:rPr>
          <w:rFonts w:ascii="宋体" w:hAnsi="宋体" w:cs="宋体"/>
          <w:sz w:val="24"/>
        </w:rPr>
      </w:pPr>
      <w:r>
        <w:rPr>
          <w:rFonts w:hint="eastAsia" w:ascii="宋体" w:hAnsi="宋体" w:cs="宋体"/>
          <w:sz w:val="24"/>
        </w:rPr>
        <w:t>八、</w:t>
      </w:r>
      <w:r>
        <w:rPr>
          <w:rFonts w:hint="eastAsia" w:ascii="宋体" w:hAnsi="宋体" w:cs="宋体"/>
          <w:kern w:val="0"/>
          <w:sz w:val="24"/>
        </w:rPr>
        <w:t xml:space="preserve">其他项目清单与计价汇总表  </w:t>
      </w:r>
      <w:r>
        <w:rPr>
          <w:rFonts w:hint="eastAsia" w:ascii="宋体" w:hAnsi="宋体" w:cs="宋体"/>
          <w:sz w:val="24"/>
        </w:rPr>
        <w:t xml:space="preserve">                   表8</w:t>
      </w:r>
    </w:p>
    <w:p w14:paraId="0F57370A">
      <w:pPr>
        <w:adjustRightInd w:val="0"/>
        <w:snapToGrid w:val="0"/>
        <w:spacing w:line="360" w:lineRule="auto"/>
        <w:ind w:left="840" w:firstLine="496"/>
        <w:rPr>
          <w:rFonts w:ascii="宋体" w:hAnsi="宋体" w:cs="宋体"/>
          <w:sz w:val="24"/>
        </w:rPr>
      </w:pPr>
      <w:r>
        <w:rPr>
          <w:rFonts w:hint="eastAsia" w:ascii="宋体" w:hAnsi="宋体" w:cs="宋体"/>
          <w:sz w:val="24"/>
        </w:rPr>
        <w:t>九、</w:t>
      </w:r>
      <w:r>
        <w:rPr>
          <w:rFonts w:hint="eastAsia" w:ascii="宋体" w:hAnsi="宋体" w:cs="宋体"/>
          <w:kern w:val="0"/>
          <w:sz w:val="24"/>
        </w:rPr>
        <w:t>暂列金额明细表</w:t>
      </w:r>
      <w:r>
        <w:rPr>
          <w:rFonts w:hint="eastAsia" w:ascii="宋体" w:hAnsi="宋体" w:cs="宋体"/>
          <w:sz w:val="24"/>
        </w:rPr>
        <w:t xml:space="preserve">                               表9</w:t>
      </w:r>
    </w:p>
    <w:p w14:paraId="0B51E63B">
      <w:pPr>
        <w:adjustRightInd w:val="0"/>
        <w:snapToGrid w:val="0"/>
        <w:spacing w:line="360" w:lineRule="auto"/>
        <w:ind w:left="840" w:firstLine="496"/>
        <w:rPr>
          <w:rFonts w:ascii="宋体" w:hAnsi="宋体" w:cs="宋体"/>
          <w:sz w:val="24"/>
        </w:rPr>
      </w:pPr>
      <w:r>
        <w:rPr>
          <w:rFonts w:hint="eastAsia" w:ascii="宋体" w:hAnsi="宋体" w:cs="宋体"/>
          <w:sz w:val="24"/>
        </w:rPr>
        <w:t>十、</w:t>
      </w:r>
      <w:r>
        <w:rPr>
          <w:rFonts w:hint="eastAsia" w:ascii="宋体" w:hAnsi="宋体" w:cs="宋体"/>
          <w:kern w:val="0"/>
          <w:sz w:val="24"/>
        </w:rPr>
        <w:t xml:space="preserve">材料（工程设备）暂估单价及调整表          </w:t>
      </w:r>
      <w:r>
        <w:rPr>
          <w:rFonts w:hint="eastAsia" w:ascii="宋体" w:hAnsi="宋体" w:cs="宋体"/>
          <w:sz w:val="24"/>
        </w:rPr>
        <w:t xml:space="preserve">   表10</w:t>
      </w:r>
    </w:p>
    <w:p w14:paraId="1E9CCE56">
      <w:pPr>
        <w:adjustRightInd w:val="0"/>
        <w:snapToGrid w:val="0"/>
        <w:spacing w:line="360" w:lineRule="auto"/>
        <w:ind w:left="840" w:firstLine="496"/>
        <w:rPr>
          <w:rFonts w:ascii="宋体" w:hAnsi="宋体" w:cs="宋体"/>
          <w:sz w:val="24"/>
        </w:rPr>
      </w:pPr>
      <w:r>
        <w:rPr>
          <w:rFonts w:hint="eastAsia" w:ascii="宋体" w:hAnsi="宋体" w:cs="宋体"/>
          <w:sz w:val="24"/>
        </w:rPr>
        <w:t>十一、</w:t>
      </w:r>
      <w:r>
        <w:rPr>
          <w:rFonts w:hint="eastAsia" w:ascii="宋体" w:hAnsi="宋体" w:cs="宋体"/>
          <w:kern w:val="0"/>
          <w:sz w:val="24"/>
        </w:rPr>
        <w:t xml:space="preserve">专业工程暂估价及结算价表 </w:t>
      </w:r>
      <w:r>
        <w:rPr>
          <w:rFonts w:hint="eastAsia" w:ascii="宋体" w:hAnsi="宋体" w:cs="宋体"/>
          <w:sz w:val="24"/>
        </w:rPr>
        <w:t xml:space="preserve">                  表11</w:t>
      </w:r>
    </w:p>
    <w:p w14:paraId="1E6B8B5C">
      <w:pPr>
        <w:adjustRightInd w:val="0"/>
        <w:snapToGrid w:val="0"/>
        <w:spacing w:line="360" w:lineRule="auto"/>
        <w:ind w:left="840" w:firstLine="496"/>
        <w:rPr>
          <w:rFonts w:ascii="宋体" w:hAnsi="宋体" w:cs="宋体"/>
          <w:sz w:val="24"/>
        </w:rPr>
      </w:pPr>
      <w:r>
        <w:rPr>
          <w:rFonts w:hint="eastAsia" w:ascii="宋体" w:hAnsi="宋体" w:cs="宋体"/>
          <w:sz w:val="24"/>
        </w:rPr>
        <w:t>十二、</w:t>
      </w:r>
      <w:r>
        <w:rPr>
          <w:rFonts w:hint="eastAsia" w:ascii="宋体" w:hAnsi="宋体" w:cs="宋体"/>
          <w:kern w:val="0"/>
          <w:sz w:val="24"/>
        </w:rPr>
        <w:t>计日工表</w:t>
      </w:r>
      <w:r>
        <w:rPr>
          <w:rFonts w:hint="eastAsia" w:ascii="宋体" w:hAnsi="宋体" w:cs="宋体"/>
          <w:sz w:val="24"/>
        </w:rPr>
        <w:t xml:space="preserve">                                   表12</w:t>
      </w:r>
    </w:p>
    <w:p w14:paraId="5CDA32E0">
      <w:pPr>
        <w:adjustRightInd w:val="0"/>
        <w:snapToGrid w:val="0"/>
        <w:spacing w:line="360" w:lineRule="auto"/>
        <w:ind w:left="840" w:firstLine="496"/>
        <w:rPr>
          <w:rFonts w:ascii="宋体" w:hAnsi="宋体" w:cs="宋体"/>
          <w:sz w:val="24"/>
        </w:rPr>
      </w:pPr>
      <w:r>
        <w:rPr>
          <w:rFonts w:hint="eastAsia" w:ascii="宋体" w:hAnsi="宋体" w:cs="宋体"/>
          <w:sz w:val="24"/>
        </w:rPr>
        <w:t>十三、</w:t>
      </w:r>
      <w:r>
        <w:rPr>
          <w:rFonts w:hint="eastAsia" w:ascii="宋体" w:hAnsi="宋体" w:cs="宋体"/>
          <w:kern w:val="0"/>
          <w:sz w:val="24"/>
        </w:rPr>
        <w:t>总承包服务费计价表</w:t>
      </w:r>
      <w:r>
        <w:rPr>
          <w:rFonts w:hint="eastAsia" w:ascii="宋体" w:hAnsi="宋体" w:cs="宋体"/>
          <w:sz w:val="24"/>
        </w:rPr>
        <w:t xml:space="preserve">                         表13  </w:t>
      </w:r>
    </w:p>
    <w:p w14:paraId="28F7BF8A">
      <w:pPr>
        <w:adjustRightInd w:val="0"/>
        <w:snapToGrid w:val="0"/>
        <w:spacing w:line="360" w:lineRule="auto"/>
        <w:ind w:left="840" w:firstLine="496"/>
        <w:rPr>
          <w:rFonts w:ascii="宋体" w:hAnsi="宋体" w:cs="宋体"/>
          <w:sz w:val="24"/>
        </w:rPr>
      </w:pPr>
      <w:r>
        <w:rPr>
          <w:rFonts w:hint="eastAsia" w:ascii="宋体" w:hAnsi="宋体" w:cs="宋体"/>
          <w:sz w:val="24"/>
        </w:rPr>
        <w:t>十四、</w:t>
      </w:r>
      <w:r>
        <w:rPr>
          <w:rFonts w:hint="eastAsia" w:ascii="宋体" w:hAnsi="宋体" w:cs="宋体"/>
          <w:kern w:val="0"/>
          <w:sz w:val="24"/>
        </w:rPr>
        <w:t xml:space="preserve">规费、税金项目计价表    </w:t>
      </w:r>
      <w:r>
        <w:rPr>
          <w:rFonts w:hint="eastAsia" w:ascii="宋体" w:hAnsi="宋体" w:cs="宋体"/>
          <w:sz w:val="24"/>
        </w:rPr>
        <w:t xml:space="preserve">                   表14</w:t>
      </w:r>
    </w:p>
    <w:p w14:paraId="30D1B7CA">
      <w:pPr>
        <w:widowControl/>
        <w:adjustRightInd w:val="0"/>
        <w:snapToGrid w:val="0"/>
        <w:spacing w:line="360" w:lineRule="auto"/>
        <w:ind w:left="840" w:firstLine="496"/>
        <w:rPr>
          <w:rFonts w:ascii="宋体" w:hAnsi="宋体" w:cs="宋体"/>
          <w:sz w:val="24"/>
        </w:rPr>
      </w:pPr>
      <w:r>
        <w:rPr>
          <w:rFonts w:hint="eastAsia" w:ascii="宋体" w:hAnsi="宋体" w:cs="宋体"/>
          <w:sz w:val="24"/>
        </w:rPr>
        <w:t>十五、</w:t>
      </w:r>
      <w:r>
        <w:rPr>
          <w:rFonts w:hint="eastAsia" w:ascii="宋体" w:hAnsi="宋体" w:cs="宋体"/>
          <w:kern w:val="0"/>
          <w:sz w:val="24"/>
        </w:rPr>
        <w:t>总价项目进度款支付分解表</w:t>
      </w:r>
      <w:r>
        <w:rPr>
          <w:rFonts w:hint="eastAsia" w:ascii="宋体" w:hAnsi="宋体" w:cs="宋体"/>
          <w:sz w:val="24"/>
        </w:rPr>
        <w:t xml:space="preserve">                   表15</w:t>
      </w:r>
    </w:p>
    <w:p w14:paraId="2DF8ACCA">
      <w:pPr>
        <w:adjustRightInd w:val="0"/>
        <w:snapToGrid w:val="0"/>
        <w:spacing w:line="360" w:lineRule="auto"/>
        <w:ind w:firstLine="840" w:firstLineChars="350"/>
        <w:rPr>
          <w:rFonts w:ascii="宋体" w:hAnsi="宋体" w:cs="宋体"/>
          <w:sz w:val="24"/>
        </w:rPr>
      </w:pPr>
      <w:r>
        <w:rPr>
          <w:rFonts w:hint="eastAsia" w:ascii="宋体" w:hAnsi="宋体" w:cs="宋体"/>
          <w:kern w:val="0"/>
          <w:sz w:val="24"/>
        </w:rPr>
        <w:t xml:space="preserve">十六、发包人提供材料和工程设备一览表             </w:t>
      </w:r>
      <w:r>
        <w:rPr>
          <w:rFonts w:hint="eastAsia" w:ascii="宋体" w:hAnsi="宋体" w:cs="宋体"/>
          <w:sz w:val="24"/>
        </w:rPr>
        <w:t>表16</w:t>
      </w:r>
    </w:p>
    <w:p w14:paraId="04DA19BF">
      <w:pPr>
        <w:adjustRightInd w:val="0"/>
        <w:snapToGrid w:val="0"/>
        <w:spacing w:line="360" w:lineRule="auto"/>
        <w:ind w:firstLine="840" w:firstLineChars="350"/>
        <w:rPr>
          <w:rFonts w:ascii="宋体" w:hAnsi="宋体" w:cs="宋体"/>
          <w:sz w:val="24"/>
        </w:rPr>
      </w:pPr>
      <w:r>
        <w:rPr>
          <w:rFonts w:hint="eastAsia" w:ascii="宋体" w:hAnsi="宋体" w:cs="宋体"/>
          <w:sz w:val="24"/>
        </w:rPr>
        <w:t>十七、承包人提供主要材料和工程设备一览表（适用造价信息差额调整法）</w:t>
      </w:r>
    </w:p>
    <w:p w14:paraId="6FEA983D">
      <w:pPr>
        <w:adjustRightInd w:val="0"/>
        <w:snapToGrid w:val="0"/>
        <w:spacing w:line="360" w:lineRule="auto"/>
        <w:ind w:firstLine="840" w:firstLineChars="350"/>
        <w:rPr>
          <w:rFonts w:ascii="宋体" w:hAnsi="宋体" w:cs="宋体"/>
          <w:sz w:val="24"/>
        </w:rPr>
      </w:pPr>
      <w:r>
        <w:rPr>
          <w:rFonts w:hint="eastAsia" w:ascii="宋体" w:hAnsi="宋体" w:cs="宋体"/>
          <w:sz w:val="24"/>
        </w:rPr>
        <w:t xml:space="preserve">                                                 表17</w:t>
      </w:r>
    </w:p>
    <w:p w14:paraId="0F60F5AB">
      <w:pPr>
        <w:adjustRightInd w:val="0"/>
        <w:snapToGrid w:val="0"/>
        <w:spacing w:line="360" w:lineRule="auto"/>
        <w:ind w:firstLine="840" w:firstLineChars="350"/>
        <w:rPr>
          <w:rFonts w:ascii="宋体" w:hAnsi="宋体" w:cs="宋体"/>
          <w:sz w:val="24"/>
        </w:rPr>
      </w:pPr>
      <w:r>
        <w:rPr>
          <w:rFonts w:hint="eastAsia" w:ascii="宋体" w:hAnsi="宋体" w:cs="宋体"/>
          <w:sz w:val="24"/>
        </w:rPr>
        <w:t>十八、承包人提供主要材料和工程设备一览表（适用于价格指数差额调整法）</w:t>
      </w:r>
    </w:p>
    <w:p w14:paraId="0AFADB89">
      <w:pPr>
        <w:adjustRightInd w:val="0"/>
        <w:snapToGrid w:val="0"/>
        <w:spacing w:line="360" w:lineRule="auto"/>
        <w:ind w:firstLine="840" w:firstLineChars="350"/>
        <w:rPr>
          <w:rFonts w:ascii="宋体" w:hAnsi="宋体" w:cs="宋体"/>
          <w:sz w:val="24"/>
        </w:rPr>
      </w:pPr>
      <w:r>
        <w:rPr>
          <w:rFonts w:hint="eastAsia" w:ascii="宋体" w:hAnsi="宋体" w:cs="宋体"/>
          <w:sz w:val="24"/>
        </w:rPr>
        <w:t xml:space="preserve">                                                 表18</w:t>
      </w:r>
    </w:p>
    <w:p w14:paraId="591B767E">
      <w:pPr>
        <w:adjustRightInd w:val="0"/>
        <w:snapToGrid w:val="0"/>
        <w:spacing w:line="360" w:lineRule="auto"/>
        <w:ind w:firstLine="420" w:firstLineChars="175"/>
        <w:jc w:val="left"/>
        <w:outlineLvl w:val="0"/>
        <w:rPr>
          <w:rFonts w:ascii="宋体" w:hAnsi="宋体" w:cs="宋体"/>
          <w:sz w:val="24"/>
        </w:rPr>
      </w:pPr>
    </w:p>
    <w:p w14:paraId="7C83A96C">
      <w:pPr>
        <w:adjustRightInd w:val="0"/>
        <w:snapToGrid w:val="0"/>
        <w:spacing w:line="360" w:lineRule="auto"/>
        <w:ind w:firstLine="496"/>
        <w:outlineLvl w:val="0"/>
        <w:rPr>
          <w:rFonts w:ascii="宋体" w:hAnsi="宋体" w:cs="宋体"/>
          <w:sz w:val="24"/>
        </w:rPr>
      </w:pPr>
    </w:p>
    <w:p w14:paraId="36A2E7FD">
      <w:pPr>
        <w:adjustRightInd w:val="0"/>
        <w:snapToGrid w:val="0"/>
        <w:spacing w:line="360" w:lineRule="auto"/>
        <w:ind w:firstLine="496"/>
        <w:outlineLvl w:val="0"/>
        <w:rPr>
          <w:rFonts w:ascii="宋体" w:hAnsi="宋体" w:cs="宋体"/>
          <w:sz w:val="24"/>
        </w:rPr>
      </w:pPr>
    </w:p>
    <w:p w14:paraId="0D6738DF">
      <w:pPr>
        <w:adjustRightInd w:val="0"/>
        <w:snapToGrid w:val="0"/>
        <w:spacing w:line="360" w:lineRule="auto"/>
        <w:ind w:firstLine="496"/>
        <w:outlineLvl w:val="0"/>
        <w:rPr>
          <w:rFonts w:ascii="宋体" w:hAnsi="宋体" w:cs="宋体"/>
          <w:sz w:val="24"/>
        </w:rPr>
      </w:pPr>
    </w:p>
    <w:p w14:paraId="5CCD4955">
      <w:pPr>
        <w:adjustRightInd w:val="0"/>
        <w:snapToGrid w:val="0"/>
        <w:spacing w:line="360" w:lineRule="auto"/>
        <w:ind w:firstLine="496"/>
        <w:outlineLvl w:val="0"/>
        <w:rPr>
          <w:rFonts w:ascii="宋体" w:hAnsi="宋体" w:cs="宋体"/>
          <w:sz w:val="24"/>
        </w:rPr>
      </w:pPr>
    </w:p>
    <w:p w14:paraId="2699CFCC">
      <w:pPr>
        <w:adjustRightInd w:val="0"/>
        <w:snapToGrid w:val="0"/>
        <w:spacing w:line="360" w:lineRule="auto"/>
        <w:ind w:firstLine="658"/>
        <w:outlineLvl w:val="0"/>
        <w:rPr>
          <w:rFonts w:ascii="宋体" w:hAnsi="宋体" w:cs="宋体"/>
          <w:b/>
          <w:kern w:val="0"/>
          <w:sz w:val="32"/>
          <w:szCs w:val="32"/>
        </w:rPr>
      </w:pPr>
    </w:p>
    <w:tbl>
      <w:tblPr>
        <w:tblStyle w:val="22"/>
        <w:tblW w:w="0" w:type="auto"/>
        <w:tblInd w:w="-648" w:type="dxa"/>
        <w:tblLayout w:type="fixed"/>
        <w:tblCellMar>
          <w:top w:w="0" w:type="dxa"/>
          <w:left w:w="0" w:type="dxa"/>
          <w:bottom w:w="0" w:type="dxa"/>
          <w:right w:w="0" w:type="dxa"/>
        </w:tblCellMar>
      </w:tblPr>
      <w:tblGrid>
        <w:gridCol w:w="229"/>
        <w:gridCol w:w="1691"/>
        <w:gridCol w:w="329"/>
        <w:gridCol w:w="3052"/>
        <w:gridCol w:w="4743"/>
        <w:gridCol w:w="329"/>
      </w:tblGrid>
      <w:tr w14:paraId="79D8D908">
        <w:tblPrEx>
          <w:tblCellMar>
            <w:top w:w="0" w:type="dxa"/>
            <w:left w:w="0" w:type="dxa"/>
            <w:bottom w:w="0" w:type="dxa"/>
            <w:right w:w="0" w:type="dxa"/>
          </w:tblCellMar>
        </w:tblPrEx>
        <w:trPr>
          <w:trHeight w:val="1017" w:hRule="exact"/>
        </w:trPr>
        <w:tc>
          <w:tcPr>
            <w:tcW w:w="10373" w:type="dxa"/>
            <w:gridSpan w:val="6"/>
            <w:shd w:val="clear" w:color="auto" w:fill="FFFFFF"/>
            <w:vAlign w:val="center"/>
          </w:tcPr>
          <w:p w14:paraId="05A46D38">
            <w:pPr>
              <w:widowControl/>
              <w:adjustRightInd w:val="0"/>
              <w:snapToGrid w:val="0"/>
              <w:spacing w:line="360" w:lineRule="auto"/>
              <w:ind w:firstLine="835"/>
              <w:jc w:val="center"/>
              <w:rPr>
                <w:rFonts w:ascii="宋体" w:hAnsi="宋体" w:cs="宋体"/>
                <w:b/>
                <w:spacing w:val="-2"/>
                <w:sz w:val="42"/>
                <w:szCs w:val="22"/>
              </w:rPr>
            </w:pPr>
            <w:r>
              <w:rPr>
                <w:rFonts w:hint="eastAsia" w:ascii="宋体" w:hAnsi="宋体" w:cs="宋体"/>
                <w:b/>
                <w:spacing w:val="-2"/>
                <w:sz w:val="42"/>
                <w:szCs w:val="22"/>
              </w:rPr>
              <w:t>投  标  总  价</w:t>
            </w:r>
          </w:p>
          <w:p w14:paraId="0E8E5CAC">
            <w:pPr>
              <w:widowControl/>
              <w:adjustRightInd w:val="0"/>
              <w:snapToGrid w:val="0"/>
              <w:spacing w:line="360" w:lineRule="auto"/>
              <w:ind w:firstLine="472"/>
              <w:jc w:val="center"/>
              <w:rPr>
                <w:rFonts w:ascii="宋体" w:hAnsi="宋体" w:cs="宋体"/>
                <w:spacing w:val="-2"/>
              </w:rPr>
            </w:pPr>
            <w:r>
              <w:rPr>
                <w:rFonts w:hint="eastAsia" w:ascii="宋体" w:hAnsi="宋体" w:cs="宋体"/>
                <w:spacing w:val="-2"/>
              </w:rPr>
              <w:t>表1</w:t>
            </w:r>
          </w:p>
        </w:tc>
      </w:tr>
      <w:tr w14:paraId="1C3B1EFA">
        <w:tblPrEx>
          <w:tblCellMar>
            <w:top w:w="0" w:type="dxa"/>
            <w:left w:w="0" w:type="dxa"/>
            <w:bottom w:w="0" w:type="dxa"/>
            <w:right w:w="0" w:type="dxa"/>
          </w:tblCellMar>
        </w:tblPrEx>
        <w:trPr>
          <w:trHeight w:val="674" w:hRule="exact"/>
        </w:trPr>
        <w:tc>
          <w:tcPr>
            <w:tcW w:w="10373" w:type="dxa"/>
            <w:gridSpan w:val="6"/>
          </w:tcPr>
          <w:p w14:paraId="3B8A5F8B">
            <w:pPr>
              <w:widowControl/>
              <w:adjustRightInd w:val="0"/>
              <w:snapToGrid w:val="0"/>
              <w:spacing w:line="360" w:lineRule="auto"/>
              <w:ind w:firstLine="56"/>
              <w:jc w:val="left"/>
              <w:rPr>
                <w:rFonts w:ascii="宋体" w:hAnsi="宋体" w:cs="宋体"/>
                <w:sz w:val="2"/>
                <w:szCs w:val="22"/>
              </w:rPr>
            </w:pPr>
          </w:p>
        </w:tc>
      </w:tr>
      <w:tr w14:paraId="71DAC7F3">
        <w:tblPrEx>
          <w:tblCellMar>
            <w:top w:w="0" w:type="dxa"/>
            <w:left w:w="0" w:type="dxa"/>
            <w:bottom w:w="0" w:type="dxa"/>
            <w:right w:w="0" w:type="dxa"/>
          </w:tblCellMar>
        </w:tblPrEx>
        <w:trPr>
          <w:trHeight w:val="673" w:hRule="exact"/>
        </w:trPr>
        <w:tc>
          <w:tcPr>
            <w:tcW w:w="229" w:type="dxa"/>
            <w:shd w:val="clear" w:color="auto" w:fill="auto"/>
          </w:tcPr>
          <w:p w14:paraId="0B23565D">
            <w:pPr>
              <w:widowControl/>
              <w:adjustRightInd w:val="0"/>
              <w:snapToGrid w:val="0"/>
              <w:spacing w:line="360" w:lineRule="auto"/>
              <w:ind w:firstLine="56"/>
              <w:jc w:val="left"/>
              <w:rPr>
                <w:rFonts w:ascii="宋体" w:hAnsi="宋体" w:cs="宋体"/>
                <w:sz w:val="2"/>
                <w:szCs w:val="22"/>
              </w:rPr>
            </w:pPr>
          </w:p>
        </w:tc>
        <w:tc>
          <w:tcPr>
            <w:tcW w:w="2020" w:type="dxa"/>
            <w:gridSpan w:val="2"/>
            <w:shd w:val="clear" w:color="auto" w:fill="FFFFFF"/>
            <w:vAlign w:val="bottom"/>
          </w:tcPr>
          <w:p w14:paraId="426AB331">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招    标    人：</w:t>
            </w:r>
          </w:p>
        </w:tc>
        <w:tc>
          <w:tcPr>
            <w:tcW w:w="7795" w:type="dxa"/>
            <w:gridSpan w:val="2"/>
            <w:tcBorders>
              <w:bottom w:val="single" w:color="000000" w:sz="4" w:space="0"/>
            </w:tcBorders>
            <w:shd w:val="clear" w:color="auto" w:fill="FFFFFF"/>
            <w:vAlign w:val="bottom"/>
          </w:tcPr>
          <w:p w14:paraId="00500FF8">
            <w:pPr>
              <w:widowControl/>
              <w:adjustRightInd w:val="0"/>
              <w:snapToGrid w:val="0"/>
              <w:spacing w:line="360" w:lineRule="auto"/>
              <w:ind w:firstLine="472"/>
              <w:rPr>
                <w:rFonts w:ascii="宋体" w:hAnsi="宋体" w:cs="宋体"/>
                <w:spacing w:val="-2"/>
                <w:szCs w:val="22"/>
              </w:rPr>
            </w:pPr>
          </w:p>
        </w:tc>
        <w:tc>
          <w:tcPr>
            <w:tcW w:w="329" w:type="dxa"/>
          </w:tcPr>
          <w:p w14:paraId="4538230B">
            <w:pPr>
              <w:widowControl/>
              <w:adjustRightInd w:val="0"/>
              <w:snapToGrid w:val="0"/>
              <w:spacing w:line="360" w:lineRule="auto"/>
              <w:ind w:firstLine="56"/>
              <w:jc w:val="left"/>
              <w:rPr>
                <w:rFonts w:ascii="宋体" w:hAnsi="宋体" w:cs="宋体"/>
                <w:sz w:val="2"/>
                <w:szCs w:val="22"/>
              </w:rPr>
            </w:pPr>
          </w:p>
        </w:tc>
      </w:tr>
      <w:tr w14:paraId="0547612E">
        <w:tblPrEx>
          <w:tblCellMar>
            <w:top w:w="0" w:type="dxa"/>
            <w:left w:w="0" w:type="dxa"/>
            <w:bottom w:w="0" w:type="dxa"/>
            <w:right w:w="0" w:type="dxa"/>
          </w:tblCellMar>
        </w:tblPrEx>
        <w:trPr>
          <w:trHeight w:val="673" w:hRule="exact"/>
        </w:trPr>
        <w:tc>
          <w:tcPr>
            <w:tcW w:w="229" w:type="dxa"/>
            <w:shd w:val="clear" w:color="auto" w:fill="auto"/>
          </w:tcPr>
          <w:p w14:paraId="361E0520">
            <w:pPr>
              <w:widowControl/>
              <w:adjustRightInd w:val="0"/>
              <w:snapToGrid w:val="0"/>
              <w:spacing w:line="360" w:lineRule="auto"/>
              <w:ind w:firstLine="56"/>
              <w:jc w:val="left"/>
              <w:rPr>
                <w:rFonts w:ascii="宋体" w:hAnsi="宋体" w:cs="宋体"/>
                <w:sz w:val="2"/>
                <w:szCs w:val="22"/>
              </w:rPr>
            </w:pPr>
          </w:p>
        </w:tc>
        <w:tc>
          <w:tcPr>
            <w:tcW w:w="2020" w:type="dxa"/>
            <w:gridSpan w:val="2"/>
            <w:shd w:val="clear" w:color="auto" w:fill="FFFFFF"/>
            <w:vAlign w:val="bottom"/>
          </w:tcPr>
          <w:p w14:paraId="7555EE11">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工  程  名  称：</w:t>
            </w:r>
          </w:p>
        </w:tc>
        <w:tc>
          <w:tcPr>
            <w:tcW w:w="7795" w:type="dxa"/>
            <w:gridSpan w:val="2"/>
            <w:tcBorders>
              <w:top w:val="single" w:color="000000" w:sz="4" w:space="0"/>
              <w:bottom w:val="single" w:color="000000" w:sz="4" w:space="0"/>
            </w:tcBorders>
            <w:shd w:val="clear" w:color="auto" w:fill="FFFFFF"/>
            <w:vAlign w:val="bottom"/>
          </w:tcPr>
          <w:p w14:paraId="5E8B97DE">
            <w:pPr>
              <w:widowControl/>
              <w:adjustRightInd w:val="0"/>
              <w:snapToGrid w:val="0"/>
              <w:spacing w:line="360" w:lineRule="auto"/>
              <w:ind w:firstLine="472"/>
              <w:rPr>
                <w:rFonts w:ascii="宋体" w:hAnsi="宋体" w:cs="宋体"/>
                <w:spacing w:val="-2"/>
                <w:szCs w:val="22"/>
              </w:rPr>
            </w:pPr>
          </w:p>
        </w:tc>
        <w:tc>
          <w:tcPr>
            <w:tcW w:w="329" w:type="dxa"/>
          </w:tcPr>
          <w:p w14:paraId="5DB00D14">
            <w:pPr>
              <w:widowControl/>
              <w:adjustRightInd w:val="0"/>
              <w:snapToGrid w:val="0"/>
              <w:spacing w:line="360" w:lineRule="auto"/>
              <w:ind w:firstLine="56"/>
              <w:jc w:val="left"/>
              <w:rPr>
                <w:rFonts w:ascii="宋体" w:hAnsi="宋体" w:cs="宋体"/>
                <w:sz w:val="2"/>
                <w:szCs w:val="22"/>
              </w:rPr>
            </w:pPr>
          </w:p>
        </w:tc>
      </w:tr>
      <w:tr w14:paraId="049C99F5">
        <w:tblPrEx>
          <w:tblCellMar>
            <w:top w:w="0" w:type="dxa"/>
            <w:left w:w="0" w:type="dxa"/>
            <w:bottom w:w="0" w:type="dxa"/>
            <w:right w:w="0" w:type="dxa"/>
          </w:tblCellMar>
        </w:tblPrEx>
        <w:trPr>
          <w:trHeight w:val="688" w:hRule="exact"/>
        </w:trPr>
        <w:tc>
          <w:tcPr>
            <w:tcW w:w="229" w:type="dxa"/>
            <w:shd w:val="clear" w:color="auto" w:fill="auto"/>
          </w:tcPr>
          <w:p w14:paraId="7B53C543">
            <w:pPr>
              <w:widowControl/>
              <w:adjustRightInd w:val="0"/>
              <w:snapToGrid w:val="0"/>
              <w:spacing w:line="360" w:lineRule="auto"/>
              <w:ind w:firstLine="56"/>
              <w:jc w:val="left"/>
              <w:rPr>
                <w:rFonts w:ascii="宋体" w:hAnsi="宋体" w:cs="宋体"/>
                <w:sz w:val="2"/>
                <w:szCs w:val="22"/>
              </w:rPr>
            </w:pPr>
          </w:p>
        </w:tc>
        <w:tc>
          <w:tcPr>
            <w:tcW w:w="2020" w:type="dxa"/>
            <w:gridSpan w:val="2"/>
            <w:shd w:val="clear" w:color="auto" w:fill="FFFFFF"/>
            <w:vAlign w:val="bottom"/>
          </w:tcPr>
          <w:p w14:paraId="34B9B0FF">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投标总价</w:t>
            </w:r>
          </w:p>
          <w:p w14:paraId="7A96DA12">
            <w:pPr>
              <w:widowControl/>
              <w:adjustRightInd w:val="0"/>
              <w:snapToGrid w:val="0"/>
              <w:spacing w:line="360" w:lineRule="auto"/>
              <w:ind w:firstLine="721" w:firstLineChars="350"/>
              <w:jc w:val="left"/>
              <w:rPr>
                <w:rFonts w:ascii="宋体" w:hAnsi="宋体" w:cs="宋体"/>
                <w:spacing w:val="-2"/>
                <w:szCs w:val="22"/>
              </w:rPr>
            </w:pPr>
            <w:r>
              <w:rPr>
                <w:rFonts w:hint="eastAsia" w:ascii="宋体" w:hAnsi="宋体" w:cs="宋体"/>
                <w:spacing w:val="-2"/>
                <w:szCs w:val="22"/>
              </w:rPr>
              <w:t xml:space="preserve">（小写）： </w:t>
            </w:r>
          </w:p>
        </w:tc>
        <w:tc>
          <w:tcPr>
            <w:tcW w:w="7795" w:type="dxa"/>
            <w:gridSpan w:val="2"/>
            <w:tcBorders>
              <w:top w:val="single" w:color="000000" w:sz="4" w:space="0"/>
              <w:bottom w:val="single" w:color="000000" w:sz="4" w:space="0"/>
            </w:tcBorders>
            <w:shd w:val="clear" w:color="auto" w:fill="FFFFFF"/>
            <w:vAlign w:val="bottom"/>
          </w:tcPr>
          <w:p w14:paraId="228C0DB4">
            <w:pPr>
              <w:widowControl/>
              <w:adjustRightInd w:val="0"/>
              <w:snapToGrid w:val="0"/>
              <w:spacing w:line="360" w:lineRule="auto"/>
              <w:ind w:firstLine="472"/>
              <w:jc w:val="center"/>
              <w:rPr>
                <w:rFonts w:ascii="宋体" w:hAnsi="宋体" w:cs="宋体"/>
                <w:spacing w:val="-2"/>
                <w:szCs w:val="22"/>
              </w:rPr>
            </w:pPr>
          </w:p>
        </w:tc>
        <w:tc>
          <w:tcPr>
            <w:tcW w:w="329" w:type="dxa"/>
          </w:tcPr>
          <w:p w14:paraId="5293ED60">
            <w:pPr>
              <w:widowControl/>
              <w:adjustRightInd w:val="0"/>
              <w:snapToGrid w:val="0"/>
              <w:spacing w:line="360" w:lineRule="auto"/>
              <w:ind w:firstLine="56"/>
              <w:jc w:val="left"/>
              <w:rPr>
                <w:rFonts w:ascii="宋体" w:hAnsi="宋体" w:cs="宋体"/>
                <w:sz w:val="2"/>
                <w:szCs w:val="22"/>
              </w:rPr>
            </w:pPr>
          </w:p>
        </w:tc>
      </w:tr>
      <w:tr w14:paraId="76AD39AC">
        <w:tblPrEx>
          <w:tblCellMar>
            <w:top w:w="0" w:type="dxa"/>
            <w:left w:w="0" w:type="dxa"/>
            <w:bottom w:w="0" w:type="dxa"/>
            <w:right w:w="0" w:type="dxa"/>
          </w:tblCellMar>
        </w:tblPrEx>
        <w:trPr>
          <w:trHeight w:val="674" w:hRule="exact"/>
        </w:trPr>
        <w:tc>
          <w:tcPr>
            <w:tcW w:w="229" w:type="dxa"/>
            <w:shd w:val="clear" w:color="auto" w:fill="auto"/>
          </w:tcPr>
          <w:p w14:paraId="044C13C9">
            <w:pPr>
              <w:widowControl/>
              <w:adjustRightInd w:val="0"/>
              <w:snapToGrid w:val="0"/>
              <w:spacing w:line="360" w:lineRule="auto"/>
              <w:ind w:firstLine="56"/>
              <w:jc w:val="left"/>
              <w:rPr>
                <w:rFonts w:ascii="宋体" w:hAnsi="宋体" w:cs="宋体"/>
                <w:sz w:val="2"/>
                <w:szCs w:val="22"/>
              </w:rPr>
            </w:pPr>
          </w:p>
        </w:tc>
        <w:tc>
          <w:tcPr>
            <w:tcW w:w="2020" w:type="dxa"/>
            <w:gridSpan w:val="2"/>
            <w:shd w:val="clear" w:color="auto" w:fill="FFFFFF"/>
            <w:vAlign w:val="bottom"/>
          </w:tcPr>
          <w:p w14:paraId="2E9928B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        （大写）：</w:t>
            </w:r>
          </w:p>
        </w:tc>
        <w:tc>
          <w:tcPr>
            <w:tcW w:w="7795" w:type="dxa"/>
            <w:gridSpan w:val="2"/>
            <w:tcBorders>
              <w:top w:val="single" w:color="000000" w:sz="4" w:space="0"/>
              <w:bottom w:val="single" w:color="000000" w:sz="4" w:space="0"/>
            </w:tcBorders>
            <w:shd w:val="clear" w:color="auto" w:fill="FFFFFF"/>
            <w:vAlign w:val="bottom"/>
          </w:tcPr>
          <w:p w14:paraId="6EEC5EC5">
            <w:pPr>
              <w:widowControl/>
              <w:adjustRightInd w:val="0"/>
              <w:snapToGrid w:val="0"/>
              <w:spacing w:line="360" w:lineRule="auto"/>
              <w:ind w:firstLine="472"/>
              <w:jc w:val="center"/>
              <w:rPr>
                <w:rFonts w:ascii="宋体" w:hAnsi="宋体" w:cs="宋体"/>
                <w:spacing w:val="-2"/>
                <w:szCs w:val="22"/>
              </w:rPr>
            </w:pPr>
          </w:p>
        </w:tc>
        <w:tc>
          <w:tcPr>
            <w:tcW w:w="329" w:type="dxa"/>
          </w:tcPr>
          <w:p w14:paraId="215D971F">
            <w:pPr>
              <w:widowControl/>
              <w:adjustRightInd w:val="0"/>
              <w:snapToGrid w:val="0"/>
              <w:spacing w:line="360" w:lineRule="auto"/>
              <w:ind w:firstLine="56"/>
              <w:jc w:val="left"/>
              <w:rPr>
                <w:rFonts w:ascii="宋体" w:hAnsi="宋体" w:cs="宋体"/>
                <w:sz w:val="2"/>
                <w:szCs w:val="22"/>
              </w:rPr>
            </w:pPr>
          </w:p>
        </w:tc>
      </w:tr>
      <w:tr w14:paraId="42962A02">
        <w:tblPrEx>
          <w:tblCellMar>
            <w:top w:w="0" w:type="dxa"/>
            <w:left w:w="0" w:type="dxa"/>
            <w:bottom w:w="0" w:type="dxa"/>
            <w:right w:w="0" w:type="dxa"/>
          </w:tblCellMar>
        </w:tblPrEx>
        <w:trPr>
          <w:trHeight w:val="1346" w:hRule="exact"/>
        </w:trPr>
        <w:tc>
          <w:tcPr>
            <w:tcW w:w="2249" w:type="dxa"/>
            <w:gridSpan w:val="3"/>
          </w:tcPr>
          <w:p w14:paraId="3B3CAFEB">
            <w:pPr>
              <w:widowControl/>
              <w:adjustRightInd w:val="0"/>
              <w:snapToGrid w:val="0"/>
              <w:spacing w:line="360" w:lineRule="auto"/>
              <w:ind w:firstLine="56"/>
              <w:jc w:val="left"/>
              <w:rPr>
                <w:rFonts w:ascii="宋体" w:hAnsi="宋体" w:cs="宋体"/>
                <w:sz w:val="2"/>
                <w:szCs w:val="22"/>
              </w:rPr>
            </w:pPr>
          </w:p>
        </w:tc>
        <w:tc>
          <w:tcPr>
            <w:tcW w:w="7795" w:type="dxa"/>
            <w:gridSpan w:val="2"/>
            <w:tcBorders>
              <w:top w:val="single" w:color="000000" w:sz="4" w:space="0"/>
            </w:tcBorders>
          </w:tcPr>
          <w:p w14:paraId="1F0E0D05">
            <w:pPr>
              <w:widowControl/>
              <w:adjustRightInd w:val="0"/>
              <w:snapToGrid w:val="0"/>
              <w:spacing w:line="360" w:lineRule="auto"/>
              <w:ind w:firstLine="56"/>
              <w:jc w:val="left"/>
              <w:rPr>
                <w:rFonts w:ascii="宋体" w:hAnsi="宋体" w:cs="宋体"/>
                <w:sz w:val="2"/>
                <w:szCs w:val="22"/>
              </w:rPr>
            </w:pPr>
          </w:p>
        </w:tc>
        <w:tc>
          <w:tcPr>
            <w:tcW w:w="329" w:type="dxa"/>
          </w:tcPr>
          <w:p w14:paraId="01E890DC">
            <w:pPr>
              <w:widowControl/>
              <w:adjustRightInd w:val="0"/>
              <w:snapToGrid w:val="0"/>
              <w:spacing w:line="360" w:lineRule="auto"/>
              <w:ind w:firstLine="56"/>
              <w:jc w:val="left"/>
              <w:rPr>
                <w:rFonts w:ascii="宋体" w:hAnsi="宋体" w:cs="宋体"/>
                <w:sz w:val="2"/>
                <w:szCs w:val="22"/>
              </w:rPr>
            </w:pPr>
          </w:p>
        </w:tc>
      </w:tr>
      <w:tr w14:paraId="6A9E83A8">
        <w:tblPrEx>
          <w:tblCellMar>
            <w:top w:w="0" w:type="dxa"/>
            <w:left w:w="0" w:type="dxa"/>
            <w:bottom w:w="0" w:type="dxa"/>
            <w:right w:w="0" w:type="dxa"/>
          </w:tblCellMar>
        </w:tblPrEx>
        <w:trPr>
          <w:trHeight w:val="688" w:hRule="exact"/>
        </w:trPr>
        <w:tc>
          <w:tcPr>
            <w:tcW w:w="229" w:type="dxa"/>
            <w:shd w:val="clear" w:color="auto" w:fill="auto"/>
          </w:tcPr>
          <w:p w14:paraId="575616C1">
            <w:pPr>
              <w:widowControl/>
              <w:adjustRightInd w:val="0"/>
              <w:snapToGrid w:val="0"/>
              <w:spacing w:line="360" w:lineRule="auto"/>
              <w:ind w:firstLine="56"/>
              <w:jc w:val="left"/>
              <w:rPr>
                <w:rFonts w:ascii="宋体" w:hAnsi="宋体" w:cs="宋体"/>
                <w:sz w:val="2"/>
                <w:szCs w:val="22"/>
              </w:rPr>
            </w:pPr>
          </w:p>
        </w:tc>
        <w:tc>
          <w:tcPr>
            <w:tcW w:w="1691" w:type="dxa"/>
            <w:shd w:val="clear" w:color="auto" w:fill="FFFFFF"/>
            <w:vAlign w:val="bottom"/>
          </w:tcPr>
          <w:p w14:paraId="7BE602F8">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投  标  人：</w:t>
            </w:r>
          </w:p>
        </w:tc>
        <w:tc>
          <w:tcPr>
            <w:tcW w:w="8124" w:type="dxa"/>
            <w:gridSpan w:val="3"/>
            <w:tcBorders>
              <w:bottom w:val="single" w:color="000000" w:sz="4" w:space="0"/>
            </w:tcBorders>
            <w:shd w:val="clear" w:color="auto" w:fill="FFFFFF"/>
            <w:vAlign w:val="bottom"/>
          </w:tcPr>
          <w:p w14:paraId="68873058">
            <w:pPr>
              <w:widowControl/>
              <w:adjustRightInd w:val="0"/>
              <w:snapToGrid w:val="0"/>
              <w:spacing w:line="360" w:lineRule="auto"/>
              <w:ind w:firstLine="472"/>
              <w:jc w:val="center"/>
              <w:rPr>
                <w:rFonts w:ascii="宋体" w:hAnsi="宋体" w:cs="宋体"/>
                <w:spacing w:val="-2"/>
                <w:szCs w:val="22"/>
              </w:rPr>
            </w:pPr>
          </w:p>
        </w:tc>
        <w:tc>
          <w:tcPr>
            <w:tcW w:w="329" w:type="dxa"/>
          </w:tcPr>
          <w:p w14:paraId="0FE48976">
            <w:pPr>
              <w:widowControl/>
              <w:adjustRightInd w:val="0"/>
              <w:snapToGrid w:val="0"/>
              <w:spacing w:line="360" w:lineRule="auto"/>
              <w:ind w:firstLine="56"/>
              <w:jc w:val="left"/>
              <w:rPr>
                <w:rFonts w:ascii="宋体" w:hAnsi="宋体" w:cs="宋体"/>
                <w:sz w:val="2"/>
                <w:szCs w:val="22"/>
              </w:rPr>
            </w:pPr>
          </w:p>
        </w:tc>
      </w:tr>
      <w:tr w14:paraId="25CFCDF3">
        <w:tblPrEx>
          <w:tblCellMar>
            <w:top w:w="0" w:type="dxa"/>
            <w:left w:w="0" w:type="dxa"/>
            <w:bottom w:w="0" w:type="dxa"/>
            <w:right w:w="0" w:type="dxa"/>
          </w:tblCellMar>
        </w:tblPrEx>
        <w:trPr>
          <w:trHeight w:val="444" w:hRule="exact"/>
        </w:trPr>
        <w:tc>
          <w:tcPr>
            <w:tcW w:w="1920" w:type="dxa"/>
            <w:gridSpan w:val="2"/>
            <w:shd w:val="clear" w:color="auto" w:fill="auto"/>
          </w:tcPr>
          <w:p w14:paraId="4BB5CEF8">
            <w:pPr>
              <w:widowControl/>
              <w:adjustRightInd w:val="0"/>
              <w:snapToGrid w:val="0"/>
              <w:spacing w:line="360" w:lineRule="auto"/>
              <w:ind w:firstLine="56"/>
              <w:jc w:val="left"/>
              <w:rPr>
                <w:rFonts w:ascii="宋体" w:hAnsi="宋体" w:cs="宋体"/>
                <w:sz w:val="2"/>
                <w:szCs w:val="22"/>
              </w:rPr>
            </w:pPr>
          </w:p>
        </w:tc>
        <w:tc>
          <w:tcPr>
            <w:tcW w:w="8124" w:type="dxa"/>
            <w:gridSpan w:val="3"/>
            <w:tcBorders>
              <w:top w:val="single" w:color="000000" w:sz="4" w:space="0"/>
            </w:tcBorders>
            <w:shd w:val="clear" w:color="auto" w:fill="FFFFFF"/>
            <w:vAlign w:val="center"/>
          </w:tcPr>
          <w:p w14:paraId="3B9D2A18">
            <w:pPr>
              <w:widowControl/>
              <w:adjustRightInd w:val="0"/>
              <w:snapToGrid w:val="0"/>
              <w:spacing w:line="360" w:lineRule="auto"/>
              <w:ind w:firstLine="392"/>
              <w:jc w:val="center"/>
              <w:rPr>
                <w:rFonts w:ascii="宋体" w:hAnsi="宋体" w:cs="宋体"/>
                <w:spacing w:val="-2"/>
                <w:sz w:val="20"/>
                <w:szCs w:val="22"/>
              </w:rPr>
            </w:pPr>
            <w:r>
              <w:rPr>
                <w:rFonts w:hint="eastAsia" w:ascii="宋体" w:hAnsi="宋体" w:cs="宋体"/>
                <w:spacing w:val="-2"/>
                <w:sz w:val="20"/>
                <w:szCs w:val="22"/>
              </w:rPr>
              <w:t>（单位盖章）</w:t>
            </w:r>
          </w:p>
        </w:tc>
        <w:tc>
          <w:tcPr>
            <w:tcW w:w="329" w:type="dxa"/>
          </w:tcPr>
          <w:p w14:paraId="4C15DAF7">
            <w:pPr>
              <w:widowControl/>
              <w:adjustRightInd w:val="0"/>
              <w:snapToGrid w:val="0"/>
              <w:spacing w:line="360" w:lineRule="auto"/>
              <w:ind w:firstLine="56"/>
              <w:jc w:val="left"/>
              <w:rPr>
                <w:rFonts w:ascii="宋体" w:hAnsi="宋体" w:cs="宋体"/>
                <w:sz w:val="2"/>
                <w:szCs w:val="22"/>
              </w:rPr>
            </w:pPr>
          </w:p>
        </w:tc>
      </w:tr>
      <w:tr w14:paraId="403CB93D">
        <w:tblPrEx>
          <w:tblCellMar>
            <w:top w:w="0" w:type="dxa"/>
            <w:left w:w="0" w:type="dxa"/>
            <w:bottom w:w="0" w:type="dxa"/>
            <w:right w:w="0" w:type="dxa"/>
          </w:tblCellMar>
        </w:tblPrEx>
        <w:trPr>
          <w:trHeight w:val="1132" w:hRule="exact"/>
        </w:trPr>
        <w:tc>
          <w:tcPr>
            <w:tcW w:w="10373" w:type="dxa"/>
            <w:gridSpan w:val="6"/>
          </w:tcPr>
          <w:p w14:paraId="2AF6C305">
            <w:pPr>
              <w:widowControl/>
              <w:adjustRightInd w:val="0"/>
              <w:snapToGrid w:val="0"/>
              <w:spacing w:line="360" w:lineRule="auto"/>
              <w:ind w:firstLine="56"/>
              <w:jc w:val="left"/>
              <w:rPr>
                <w:rFonts w:ascii="宋体" w:hAnsi="宋体" w:cs="宋体"/>
                <w:sz w:val="2"/>
                <w:szCs w:val="22"/>
              </w:rPr>
            </w:pPr>
          </w:p>
        </w:tc>
      </w:tr>
      <w:tr w14:paraId="13F47065">
        <w:tblPrEx>
          <w:tblCellMar>
            <w:top w:w="0" w:type="dxa"/>
            <w:left w:w="0" w:type="dxa"/>
            <w:bottom w:w="0" w:type="dxa"/>
            <w:right w:w="0" w:type="dxa"/>
          </w:tblCellMar>
        </w:tblPrEx>
        <w:trPr>
          <w:trHeight w:val="674" w:hRule="exact"/>
        </w:trPr>
        <w:tc>
          <w:tcPr>
            <w:tcW w:w="229" w:type="dxa"/>
            <w:shd w:val="clear" w:color="auto" w:fill="auto"/>
          </w:tcPr>
          <w:p w14:paraId="53834895">
            <w:pPr>
              <w:widowControl/>
              <w:adjustRightInd w:val="0"/>
              <w:snapToGrid w:val="0"/>
              <w:spacing w:line="360" w:lineRule="auto"/>
              <w:ind w:firstLine="56"/>
              <w:jc w:val="left"/>
              <w:rPr>
                <w:rFonts w:ascii="宋体" w:hAnsi="宋体" w:cs="宋体"/>
                <w:sz w:val="2"/>
                <w:szCs w:val="22"/>
              </w:rPr>
            </w:pPr>
          </w:p>
        </w:tc>
        <w:tc>
          <w:tcPr>
            <w:tcW w:w="1691" w:type="dxa"/>
            <w:shd w:val="clear" w:color="auto" w:fill="FFFFFF"/>
            <w:vAlign w:val="bottom"/>
          </w:tcPr>
          <w:p w14:paraId="6413E2D8">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法定代表人</w:t>
            </w:r>
          </w:p>
          <w:p w14:paraId="1FBA8DB7">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或其授权人：</w:t>
            </w:r>
          </w:p>
        </w:tc>
        <w:tc>
          <w:tcPr>
            <w:tcW w:w="8124" w:type="dxa"/>
            <w:gridSpan w:val="3"/>
            <w:tcBorders>
              <w:bottom w:val="single" w:color="000000" w:sz="4" w:space="0"/>
            </w:tcBorders>
            <w:shd w:val="clear" w:color="auto" w:fill="FFFFFF"/>
            <w:vAlign w:val="bottom"/>
          </w:tcPr>
          <w:p w14:paraId="259AB819">
            <w:pPr>
              <w:widowControl/>
              <w:adjustRightInd w:val="0"/>
              <w:snapToGrid w:val="0"/>
              <w:spacing w:line="360" w:lineRule="auto"/>
              <w:ind w:firstLine="472"/>
              <w:jc w:val="center"/>
              <w:rPr>
                <w:rFonts w:ascii="宋体" w:hAnsi="宋体" w:cs="宋体"/>
                <w:spacing w:val="-2"/>
                <w:szCs w:val="22"/>
              </w:rPr>
            </w:pPr>
          </w:p>
        </w:tc>
        <w:tc>
          <w:tcPr>
            <w:tcW w:w="329" w:type="dxa"/>
          </w:tcPr>
          <w:p w14:paraId="62DCCB70">
            <w:pPr>
              <w:widowControl/>
              <w:adjustRightInd w:val="0"/>
              <w:snapToGrid w:val="0"/>
              <w:spacing w:line="360" w:lineRule="auto"/>
              <w:ind w:firstLine="56"/>
              <w:jc w:val="left"/>
              <w:rPr>
                <w:rFonts w:ascii="宋体" w:hAnsi="宋体" w:cs="宋体"/>
                <w:sz w:val="2"/>
                <w:szCs w:val="22"/>
              </w:rPr>
            </w:pPr>
          </w:p>
        </w:tc>
      </w:tr>
      <w:tr w14:paraId="54F4A068">
        <w:tblPrEx>
          <w:tblCellMar>
            <w:top w:w="0" w:type="dxa"/>
            <w:left w:w="0" w:type="dxa"/>
            <w:bottom w:w="0" w:type="dxa"/>
            <w:right w:w="0" w:type="dxa"/>
          </w:tblCellMar>
        </w:tblPrEx>
        <w:trPr>
          <w:trHeight w:val="458" w:hRule="exact"/>
        </w:trPr>
        <w:tc>
          <w:tcPr>
            <w:tcW w:w="1920" w:type="dxa"/>
            <w:gridSpan w:val="2"/>
            <w:shd w:val="clear" w:color="auto" w:fill="auto"/>
          </w:tcPr>
          <w:p w14:paraId="6AF38794">
            <w:pPr>
              <w:widowControl/>
              <w:adjustRightInd w:val="0"/>
              <w:snapToGrid w:val="0"/>
              <w:spacing w:line="360" w:lineRule="auto"/>
              <w:ind w:firstLine="56"/>
              <w:jc w:val="left"/>
              <w:rPr>
                <w:rFonts w:ascii="宋体" w:hAnsi="宋体" w:cs="宋体"/>
                <w:sz w:val="2"/>
                <w:szCs w:val="22"/>
              </w:rPr>
            </w:pPr>
          </w:p>
        </w:tc>
        <w:tc>
          <w:tcPr>
            <w:tcW w:w="8124" w:type="dxa"/>
            <w:gridSpan w:val="3"/>
            <w:tcBorders>
              <w:top w:val="single" w:color="000000" w:sz="4" w:space="0"/>
            </w:tcBorders>
            <w:shd w:val="clear" w:color="auto" w:fill="FFFFFF"/>
            <w:vAlign w:val="center"/>
          </w:tcPr>
          <w:p w14:paraId="5EF5DC66">
            <w:pPr>
              <w:widowControl/>
              <w:adjustRightInd w:val="0"/>
              <w:snapToGrid w:val="0"/>
              <w:spacing w:line="360" w:lineRule="auto"/>
              <w:ind w:firstLine="392"/>
              <w:jc w:val="center"/>
              <w:rPr>
                <w:rFonts w:ascii="宋体" w:hAnsi="宋体" w:cs="宋体"/>
                <w:spacing w:val="-2"/>
                <w:sz w:val="20"/>
                <w:szCs w:val="22"/>
              </w:rPr>
            </w:pPr>
            <w:r>
              <w:rPr>
                <w:rFonts w:hint="eastAsia" w:ascii="宋体" w:hAnsi="宋体" w:cs="宋体"/>
                <w:spacing w:val="-2"/>
                <w:sz w:val="20"/>
                <w:szCs w:val="22"/>
              </w:rPr>
              <w:t>（签字或盖章）</w:t>
            </w:r>
          </w:p>
        </w:tc>
        <w:tc>
          <w:tcPr>
            <w:tcW w:w="329" w:type="dxa"/>
          </w:tcPr>
          <w:p w14:paraId="6AB18E33">
            <w:pPr>
              <w:widowControl/>
              <w:adjustRightInd w:val="0"/>
              <w:snapToGrid w:val="0"/>
              <w:spacing w:line="360" w:lineRule="auto"/>
              <w:ind w:firstLine="56"/>
              <w:jc w:val="left"/>
              <w:rPr>
                <w:rFonts w:ascii="宋体" w:hAnsi="宋体" w:cs="宋体"/>
                <w:sz w:val="2"/>
                <w:szCs w:val="22"/>
              </w:rPr>
            </w:pPr>
          </w:p>
        </w:tc>
      </w:tr>
      <w:tr w14:paraId="6FB41526">
        <w:tblPrEx>
          <w:tblCellMar>
            <w:top w:w="0" w:type="dxa"/>
            <w:left w:w="0" w:type="dxa"/>
            <w:bottom w:w="0" w:type="dxa"/>
            <w:right w:w="0" w:type="dxa"/>
          </w:tblCellMar>
        </w:tblPrEx>
        <w:trPr>
          <w:trHeight w:val="1118" w:hRule="exact"/>
        </w:trPr>
        <w:tc>
          <w:tcPr>
            <w:tcW w:w="10373" w:type="dxa"/>
            <w:gridSpan w:val="6"/>
          </w:tcPr>
          <w:p w14:paraId="57B816B2">
            <w:pPr>
              <w:widowControl/>
              <w:adjustRightInd w:val="0"/>
              <w:snapToGrid w:val="0"/>
              <w:spacing w:line="360" w:lineRule="auto"/>
              <w:ind w:firstLine="56"/>
              <w:jc w:val="left"/>
              <w:rPr>
                <w:rFonts w:ascii="宋体" w:hAnsi="宋体" w:cs="宋体"/>
                <w:sz w:val="2"/>
                <w:szCs w:val="22"/>
              </w:rPr>
            </w:pPr>
          </w:p>
        </w:tc>
      </w:tr>
      <w:tr w14:paraId="3529049D">
        <w:tblPrEx>
          <w:tblCellMar>
            <w:top w:w="0" w:type="dxa"/>
            <w:left w:w="0" w:type="dxa"/>
            <w:bottom w:w="0" w:type="dxa"/>
            <w:right w:w="0" w:type="dxa"/>
          </w:tblCellMar>
        </w:tblPrEx>
        <w:trPr>
          <w:trHeight w:val="688" w:hRule="exact"/>
        </w:trPr>
        <w:tc>
          <w:tcPr>
            <w:tcW w:w="229" w:type="dxa"/>
            <w:shd w:val="clear" w:color="auto" w:fill="auto"/>
          </w:tcPr>
          <w:p w14:paraId="72852DB0">
            <w:pPr>
              <w:widowControl/>
              <w:adjustRightInd w:val="0"/>
              <w:snapToGrid w:val="0"/>
              <w:spacing w:line="360" w:lineRule="auto"/>
              <w:ind w:firstLine="56"/>
              <w:jc w:val="left"/>
              <w:rPr>
                <w:rFonts w:ascii="宋体" w:hAnsi="宋体" w:cs="宋体"/>
                <w:sz w:val="2"/>
                <w:szCs w:val="22"/>
              </w:rPr>
            </w:pPr>
          </w:p>
        </w:tc>
        <w:tc>
          <w:tcPr>
            <w:tcW w:w="1691" w:type="dxa"/>
            <w:shd w:val="clear" w:color="auto" w:fill="FFFFFF"/>
            <w:vAlign w:val="bottom"/>
          </w:tcPr>
          <w:p w14:paraId="11875D17">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编  制  人：</w:t>
            </w:r>
          </w:p>
        </w:tc>
        <w:tc>
          <w:tcPr>
            <w:tcW w:w="8124" w:type="dxa"/>
            <w:gridSpan w:val="3"/>
            <w:tcBorders>
              <w:bottom w:val="single" w:color="000000" w:sz="4" w:space="0"/>
            </w:tcBorders>
            <w:shd w:val="clear" w:color="auto" w:fill="FFFFFF"/>
            <w:vAlign w:val="bottom"/>
          </w:tcPr>
          <w:p w14:paraId="1A995235">
            <w:pPr>
              <w:widowControl/>
              <w:adjustRightInd w:val="0"/>
              <w:snapToGrid w:val="0"/>
              <w:spacing w:line="360" w:lineRule="auto"/>
              <w:ind w:firstLine="472"/>
              <w:jc w:val="center"/>
              <w:rPr>
                <w:rFonts w:ascii="宋体" w:hAnsi="宋体" w:cs="宋体"/>
                <w:spacing w:val="-2"/>
                <w:szCs w:val="22"/>
              </w:rPr>
            </w:pPr>
          </w:p>
        </w:tc>
        <w:tc>
          <w:tcPr>
            <w:tcW w:w="329" w:type="dxa"/>
          </w:tcPr>
          <w:p w14:paraId="43AEDAD8">
            <w:pPr>
              <w:widowControl/>
              <w:adjustRightInd w:val="0"/>
              <w:snapToGrid w:val="0"/>
              <w:spacing w:line="360" w:lineRule="auto"/>
              <w:ind w:firstLine="56"/>
              <w:jc w:val="left"/>
              <w:rPr>
                <w:rFonts w:ascii="宋体" w:hAnsi="宋体" w:cs="宋体"/>
                <w:sz w:val="2"/>
                <w:szCs w:val="22"/>
              </w:rPr>
            </w:pPr>
          </w:p>
        </w:tc>
      </w:tr>
      <w:tr w14:paraId="275EB061">
        <w:tblPrEx>
          <w:tblCellMar>
            <w:top w:w="0" w:type="dxa"/>
            <w:left w:w="0" w:type="dxa"/>
            <w:bottom w:w="0" w:type="dxa"/>
            <w:right w:w="0" w:type="dxa"/>
          </w:tblCellMar>
        </w:tblPrEx>
        <w:trPr>
          <w:trHeight w:val="444" w:hRule="exact"/>
        </w:trPr>
        <w:tc>
          <w:tcPr>
            <w:tcW w:w="1920" w:type="dxa"/>
            <w:gridSpan w:val="2"/>
            <w:shd w:val="clear" w:color="auto" w:fill="auto"/>
          </w:tcPr>
          <w:p w14:paraId="4AFB5D02">
            <w:pPr>
              <w:widowControl/>
              <w:adjustRightInd w:val="0"/>
              <w:snapToGrid w:val="0"/>
              <w:spacing w:line="360" w:lineRule="auto"/>
              <w:ind w:firstLine="56"/>
              <w:jc w:val="left"/>
              <w:rPr>
                <w:rFonts w:ascii="宋体" w:hAnsi="宋体" w:cs="宋体"/>
                <w:sz w:val="2"/>
                <w:szCs w:val="22"/>
              </w:rPr>
            </w:pPr>
          </w:p>
        </w:tc>
        <w:tc>
          <w:tcPr>
            <w:tcW w:w="8124" w:type="dxa"/>
            <w:gridSpan w:val="3"/>
            <w:tcBorders>
              <w:top w:val="single" w:color="000000" w:sz="4" w:space="0"/>
            </w:tcBorders>
            <w:shd w:val="clear" w:color="auto" w:fill="FFFFFF"/>
            <w:vAlign w:val="center"/>
          </w:tcPr>
          <w:p w14:paraId="6697AA5F">
            <w:pPr>
              <w:widowControl/>
              <w:adjustRightInd w:val="0"/>
              <w:snapToGrid w:val="0"/>
              <w:spacing w:line="360" w:lineRule="auto"/>
              <w:ind w:firstLine="392"/>
              <w:jc w:val="center"/>
              <w:rPr>
                <w:rFonts w:ascii="宋体" w:hAnsi="宋体" w:cs="宋体"/>
                <w:spacing w:val="-2"/>
                <w:sz w:val="20"/>
                <w:szCs w:val="22"/>
              </w:rPr>
            </w:pPr>
            <w:r>
              <w:rPr>
                <w:rFonts w:hint="eastAsia" w:ascii="宋体" w:hAnsi="宋体" w:cs="宋体"/>
                <w:spacing w:val="-2"/>
                <w:sz w:val="20"/>
                <w:szCs w:val="22"/>
              </w:rPr>
              <w:t>（造价人员签字盖专用章）</w:t>
            </w:r>
          </w:p>
        </w:tc>
        <w:tc>
          <w:tcPr>
            <w:tcW w:w="329" w:type="dxa"/>
          </w:tcPr>
          <w:p w14:paraId="5AAC4B28">
            <w:pPr>
              <w:widowControl/>
              <w:adjustRightInd w:val="0"/>
              <w:snapToGrid w:val="0"/>
              <w:spacing w:line="360" w:lineRule="auto"/>
              <w:ind w:firstLine="56"/>
              <w:jc w:val="left"/>
              <w:rPr>
                <w:rFonts w:ascii="宋体" w:hAnsi="宋体" w:cs="宋体"/>
                <w:sz w:val="2"/>
                <w:szCs w:val="22"/>
              </w:rPr>
            </w:pPr>
          </w:p>
        </w:tc>
      </w:tr>
      <w:tr w14:paraId="4BFD1EBE">
        <w:tblPrEx>
          <w:tblCellMar>
            <w:top w:w="0" w:type="dxa"/>
            <w:left w:w="0" w:type="dxa"/>
            <w:bottom w:w="0" w:type="dxa"/>
            <w:right w:w="0" w:type="dxa"/>
          </w:tblCellMar>
        </w:tblPrEx>
        <w:trPr>
          <w:trHeight w:val="673" w:hRule="exact"/>
        </w:trPr>
        <w:tc>
          <w:tcPr>
            <w:tcW w:w="10373" w:type="dxa"/>
            <w:gridSpan w:val="6"/>
          </w:tcPr>
          <w:p w14:paraId="159118FE">
            <w:pPr>
              <w:widowControl/>
              <w:adjustRightInd w:val="0"/>
              <w:snapToGrid w:val="0"/>
              <w:spacing w:line="360" w:lineRule="auto"/>
              <w:ind w:firstLine="56"/>
              <w:jc w:val="left"/>
              <w:rPr>
                <w:rFonts w:ascii="宋体" w:hAnsi="宋体" w:cs="宋体"/>
                <w:sz w:val="2"/>
                <w:szCs w:val="22"/>
              </w:rPr>
            </w:pPr>
          </w:p>
          <w:p w14:paraId="0E291DFE">
            <w:pPr>
              <w:pStyle w:val="2"/>
              <w:tabs>
                <w:tab w:val="left" w:pos="1080"/>
              </w:tabs>
              <w:ind w:firstLine="576"/>
            </w:pPr>
          </w:p>
        </w:tc>
      </w:tr>
      <w:tr w14:paraId="2CAE30A8">
        <w:tblPrEx>
          <w:tblCellMar>
            <w:top w:w="0" w:type="dxa"/>
            <w:left w:w="0" w:type="dxa"/>
            <w:bottom w:w="0" w:type="dxa"/>
            <w:right w:w="0" w:type="dxa"/>
          </w:tblCellMar>
        </w:tblPrEx>
        <w:trPr>
          <w:trHeight w:val="688" w:hRule="exact"/>
        </w:trPr>
        <w:tc>
          <w:tcPr>
            <w:tcW w:w="229" w:type="dxa"/>
            <w:shd w:val="clear" w:color="auto" w:fill="auto"/>
          </w:tcPr>
          <w:p w14:paraId="49755927">
            <w:pPr>
              <w:widowControl/>
              <w:adjustRightInd w:val="0"/>
              <w:snapToGrid w:val="0"/>
              <w:spacing w:line="360" w:lineRule="auto"/>
              <w:ind w:firstLine="56"/>
              <w:jc w:val="left"/>
              <w:rPr>
                <w:rFonts w:ascii="宋体" w:hAnsi="宋体" w:cs="宋体"/>
                <w:sz w:val="2"/>
                <w:szCs w:val="22"/>
              </w:rPr>
            </w:pPr>
          </w:p>
        </w:tc>
        <w:tc>
          <w:tcPr>
            <w:tcW w:w="1691" w:type="dxa"/>
            <w:shd w:val="clear" w:color="auto" w:fill="FFFFFF"/>
            <w:vAlign w:val="bottom"/>
          </w:tcPr>
          <w:p w14:paraId="2A6C7AE8">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时      间：</w:t>
            </w:r>
          </w:p>
        </w:tc>
        <w:tc>
          <w:tcPr>
            <w:tcW w:w="3381" w:type="dxa"/>
            <w:gridSpan w:val="2"/>
            <w:shd w:val="clear" w:color="auto" w:fill="FFFFFF"/>
            <w:vAlign w:val="bottom"/>
          </w:tcPr>
          <w:p w14:paraId="10891DD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 xml:space="preserve">  年  月  日</w:t>
            </w:r>
          </w:p>
        </w:tc>
        <w:tc>
          <w:tcPr>
            <w:tcW w:w="5072" w:type="dxa"/>
            <w:gridSpan w:val="2"/>
          </w:tcPr>
          <w:p w14:paraId="62B0B7BD">
            <w:pPr>
              <w:widowControl/>
              <w:adjustRightInd w:val="0"/>
              <w:snapToGrid w:val="0"/>
              <w:spacing w:line="360" w:lineRule="auto"/>
              <w:ind w:firstLine="56"/>
              <w:jc w:val="left"/>
              <w:rPr>
                <w:rFonts w:ascii="宋体" w:hAnsi="宋体" w:cs="宋体"/>
                <w:sz w:val="2"/>
                <w:szCs w:val="22"/>
              </w:rPr>
            </w:pPr>
          </w:p>
        </w:tc>
      </w:tr>
    </w:tbl>
    <w:p w14:paraId="75910421">
      <w:pPr>
        <w:adjustRightInd w:val="0"/>
        <w:snapToGrid w:val="0"/>
        <w:spacing w:line="360" w:lineRule="auto"/>
        <w:ind w:firstLine="576"/>
        <w:rPr>
          <w:rFonts w:ascii="宋体" w:hAnsi="宋体" w:cs="宋体"/>
          <w:sz w:val="28"/>
        </w:rPr>
      </w:pPr>
    </w:p>
    <w:p w14:paraId="52A2279F">
      <w:pPr>
        <w:pStyle w:val="2"/>
        <w:tabs>
          <w:tab w:val="left" w:pos="1080"/>
        </w:tabs>
        <w:ind w:firstLine="576"/>
      </w:pPr>
    </w:p>
    <w:tbl>
      <w:tblPr>
        <w:tblStyle w:val="22"/>
        <w:tblW w:w="0" w:type="auto"/>
        <w:tblInd w:w="-670" w:type="dxa"/>
        <w:tblLayout w:type="fixed"/>
        <w:tblCellMar>
          <w:top w:w="0" w:type="dxa"/>
          <w:left w:w="0" w:type="dxa"/>
          <w:bottom w:w="0" w:type="dxa"/>
          <w:right w:w="0" w:type="dxa"/>
        </w:tblCellMar>
      </w:tblPr>
      <w:tblGrid>
        <w:gridCol w:w="1046"/>
        <w:gridCol w:w="3238"/>
        <w:gridCol w:w="2078"/>
        <w:gridCol w:w="945"/>
        <w:gridCol w:w="416"/>
        <w:gridCol w:w="1347"/>
        <w:gridCol w:w="1361"/>
      </w:tblGrid>
      <w:tr w14:paraId="2770C1B1">
        <w:tblPrEx>
          <w:tblCellMar>
            <w:top w:w="0" w:type="dxa"/>
            <w:left w:w="0" w:type="dxa"/>
            <w:bottom w:w="0" w:type="dxa"/>
            <w:right w:w="0" w:type="dxa"/>
          </w:tblCellMar>
        </w:tblPrEx>
        <w:trPr>
          <w:trHeight w:val="851" w:hRule="exact"/>
        </w:trPr>
        <w:tc>
          <w:tcPr>
            <w:tcW w:w="10431" w:type="dxa"/>
            <w:gridSpan w:val="7"/>
            <w:shd w:val="clear" w:color="auto" w:fill="FFFFFF"/>
            <w:vAlign w:val="center"/>
          </w:tcPr>
          <w:p w14:paraId="5C646218">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建设项目投标报价汇总表</w:t>
            </w:r>
          </w:p>
          <w:p w14:paraId="7A3DBEC3">
            <w:pPr>
              <w:widowControl/>
              <w:adjustRightInd w:val="0"/>
              <w:snapToGrid w:val="0"/>
              <w:spacing w:line="360" w:lineRule="auto"/>
              <w:ind w:firstLine="634"/>
              <w:jc w:val="center"/>
              <w:rPr>
                <w:rFonts w:ascii="宋体" w:hAnsi="宋体" w:cs="宋体"/>
                <w:b/>
                <w:spacing w:val="-2"/>
                <w:sz w:val="32"/>
                <w:szCs w:val="22"/>
              </w:rPr>
            </w:pPr>
          </w:p>
          <w:p w14:paraId="08ACF586">
            <w:pPr>
              <w:widowControl/>
              <w:adjustRightInd w:val="0"/>
              <w:snapToGrid w:val="0"/>
              <w:spacing w:line="360" w:lineRule="auto"/>
              <w:ind w:firstLine="634"/>
              <w:jc w:val="center"/>
              <w:rPr>
                <w:rFonts w:ascii="宋体" w:hAnsi="宋体" w:cs="宋体"/>
                <w:b/>
                <w:spacing w:val="-2"/>
                <w:sz w:val="32"/>
                <w:szCs w:val="22"/>
              </w:rPr>
            </w:pPr>
          </w:p>
          <w:p w14:paraId="75C573B1">
            <w:pPr>
              <w:widowControl/>
              <w:adjustRightInd w:val="0"/>
              <w:snapToGrid w:val="0"/>
              <w:spacing w:line="360" w:lineRule="auto"/>
              <w:ind w:firstLine="634"/>
              <w:jc w:val="center"/>
              <w:rPr>
                <w:rFonts w:ascii="宋体" w:hAnsi="宋体" w:cs="宋体"/>
                <w:b/>
                <w:spacing w:val="-2"/>
                <w:sz w:val="32"/>
                <w:szCs w:val="22"/>
              </w:rPr>
            </w:pPr>
          </w:p>
        </w:tc>
      </w:tr>
      <w:tr w14:paraId="7363F148">
        <w:tblPrEx>
          <w:tblCellMar>
            <w:top w:w="0" w:type="dxa"/>
            <w:left w:w="0" w:type="dxa"/>
            <w:bottom w:w="0" w:type="dxa"/>
            <w:right w:w="0" w:type="dxa"/>
          </w:tblCellMar>
        </w:tblPrEx>
        <w:trPr>
          <w:trHeight w:val="344" w:hRule="exact"/>
        </w:trPr>
        <w:tc>
          <w:tcPr>
            <w:tcW w:w="7307" w:type="dxa"/>
            <w:gridSpan w:val="4"/>
            <w:tcBorders>
              <w:bottom w:val="single" w:color="000000" w:sz="10" w:space="0"/>
            </w:tcBorders>
            <w:shd w:val="clear" w:color="auto" w:fill="FFFFFF"/>
            <w:vAlign w:val="center"/>
          </w:tcPr>
          <w:p w14:paraId="25BB6B6F">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3124" w:type="dxa"/>
            <w:gridSpan w:val="3"/>
            <w:tcBorders>
              <w:bottom w:val="single" w:color="000000" w:sz="10" w:space="0"/>
            </w:tcBorders>
            <w:shd w:val="clear" w:color="auto" w:fill="FFFFFF"/>
            <w:vAlign w:val="center"/>
          </w:tcPr>
          <w:p w14:paraId="370606C3">
            <w:pPr>
              <w:adjustRightInd w:val="0"/>
              <w:snapToGrid w:val="0"/>
              <w:spacing w:line="360" w:lineRule="auto"/>
              <w:ind w:firstLine="472"/>
              <w:jc w:val="right"/>
              <w:rPr>
                <w:rFonts w:ascii="宋体" w:hAnsi="宋体" w:cs="宋体"/>
                <w:spacing w:val="-2"/>
              </w:rPr>
            </w:pPr>
            <w:r>
              <w:rPr>
                <w:rFonts w:hint="eastAsia" w:ascii="宋体" w:hAnsi="宋体" w:cs="宋体"/>
                <w:spacing w:val="-2"/>
              </w:rPr>
              <w:t>表2</w:t>
            </w:r>
          </w:p>
        </w:tc>
      </w:tr>
      <w:tr w14:paraId="709F0874">
        <w:tblPrEx>
          <w:tblCellMar>
            <w:top w:w="0" w:type="dxa"/>
            <w:left w:w="0" w:type="dxa"/>
            <w:bottom w:w="0" w:type="dxa"/>
            <w:right w:w="0" w:type="dxa"/>
          </w:tblCellMar>
        </w:tblPrEx>
        <w:trPr>
          <w:trHeight w:val="444" w:hRule="exact"/>
        </w:trPr>
        <w:tc>
          <w:tcPr>
            <w:tcW w:w="1046" w:type="dxa"/>
            <w:vMerge w:val="restart"/>
            <w:tcBorders>
              <w:top w:val="single" w:color="000000" w:sz="10" w:space="0"/>
              <w:left w:val="single" w:color="000000" w:sz="10" w:space="0"/>
              <w:bottom w:val="single" w:color="000000" w:sz="4" w:space="0"/>
              <w:right w:val="single" w:color="000000" w:sz="4" w:space="0"/>
            </w:tcBorders>
            <w:shd w:val="clear" w:color="auto" w:fill="FFFFFF"/>
            <w:vAlign w:val="center"/>
          </w:tcPr>
          <w:p w14:paraId="5448D11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3238"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6A2F869">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单项工程名称</w:t>
            </w:r>
          </w:p>
        </w:tc>
        <w:tc>
          <w:tcPr>
            <w:tcW w:w="2078"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4C46DE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金额(元)</w:t>
            </w:r>
          </w:p>
        </w:tc>
        <w:tc>
          <w:tcPr>
            <w:tcW w:w="4069" w:type="dxa"/>
            <w:gridSpan w:val="4"/>
            <w:tcBorders>
              <w:top w:val="single" w:color="000000" w:sz="10" w:space="0"/>
              <w:left w:val="single" w:color="000000" w:sz="4" w:space="0"/>
              <w:bottom w:val="single" w:color="000000" w:sz="4" w:space="0"/>
              <w:right w:val="single" w:color="000000" w:sz="10" w:space="0"/>
            </w:tcBorders>
            <w:shd w:val="clear" w:color="auto" w:fill="FFFFFF"/>
            <w:vAlign w:val="center"/>
          </w:tcPr>
          <w:p w14:paraId="3EADEE7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其中：(元)</w:t>
            </w:r>
          </w:p>
        </w:tc>
      </w:tr>
      <w:tr w14:paraId="68AB2A9F">
        <w:tblPrEx>
          <w:tblCellMar>
            <w:top w:w="0" w:type="dxa"/>
            <w:left w:w="0" w:type="dxa"/>
            <w:bottom w:w="0" w:type="dxa"/>
            <w:right w:w="0" w:type="dxa"/>
          </w:tblCellMar>
        </w:tblPrEx>
        <w:trPr>
          <w:trHeight w:val="684" w:hRule="exact"/>
        </w:trPr>
        <w:tc>
          <w:tcPr>
            <w:tcW w:w="1046"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1407BFB4">
            <w:pPr>
              <w:widowControl/>
              <w:adjustRightInd w:val="0"/>
              <w:snapToGrid w:val="0"/>
              <w:spacing w:line="360" w:lineRule="auto"/>
              <w:ind w:firstLine="56"/>
              <w:jc w:val="left"/>
              <w:rPr>
                <w:rFonts w:ascii="宋体" w:hAnsi="宋体" w:cs="宋体"/>
                <w:sz w:val="2"/>
                <w:szCs w:val="22"/>
              </w:rPr>
            </w:pPr>
          </w:p>
        </w:tc>
        <w:tc>
          <w:tcPr>
            <w:tcW w:w="323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EAA604F">
            <w:pPr>
              <w:widowControl/>
              <w:adjustRightInd w:val="0"/>
              <w:snapToGrid w:val="0"/>
              <w:spacing w:line="360" w:lineRule="auto"/>
              <w:ind w:firstLine="56"/>
              <w:jc w:val="left"/>
              <w:rPr>
                <w:rFonts w:ascii="宋体" w:hAnsi="宋体" w:cs="宋体"/>
                <w:sz w:val="2"/>
                <w:szCs w:val="22"/>
              </w:rPr>
            </w:pPr>
          </w:p>
        </w:tc>
        <w:tc>
          <w:tcPr>
            <w:tcW w:w="2078"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1151CD1">
            <w:pPr>
              <w:widowControl/>
              <w:adjustRightInd w:val="0"/>
              <w:snapToGrid w:val="0"/>
              <w:spacing w:line="360" w:lineRule="auto"/>
              <w:ind w:firstLine="56"/>
              <w:jc w:val="left"/>
              <w:rPr>
                <w:rFonts w:ascii="宋体" w:hAnsi="宋体" w:cs="宋体"/>
                <w:sz w:val="2"/>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FE2FABF">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暂估价</w:t>
            </w:r>
          </w:p>
        </w:tc>
        <w:tc>
          <w:tcPr>
            <w:tcW w:w="13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7F484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安全文明</w:t>
            </w:r>
          </w:p>
          <w:p w14:paraId="2A51FAD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施工费</w:t>
            </w:r>
          </w:p>
        </w:tc>
        <w:tc>
          <w:tcPr>
            <w:tcW w:w="1361"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1F439516">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规费</w:t>
            </w:r>
          </w:p>
        </w:tc>
      </w:tr>
      <w:tr w14:paraId="429A3F4D">
        <w:tblPrEx>
          <w:tblCellMar>
            <w:top w:w="0" w:type="dxa"/>
            <w:left w:w="0" w:type="dxa"/>
            <w:bottom w:w="0" w:type="dxa"/>
            <w:right w:w="0" w:type="dxa"/>
          </w:tblCellMar>
        </w:tblPrEx>
        <w:trPr>
          <w:trHeight w:val="329"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76FDD008">
            <w:pPr>
              <w:widowControl/>
              <w:adjustRightInd w:val="0"/>
              <w:snapToGrid w:val="0"/>
              <w:spacing w:line="360" w:lineRule="auto"/>
              <w:ind w:firstLine="472"/>
              <w:jc w:val="center"/>
              <w:rPr>
                <w:rFonts w:ascii="宋体" w:hAnsi="宋体" w:cs="宋体"/>
                <w:spacing w:val="-2"/>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C2EF6">
            <w:pPr>
              <w:widowControl/>
              <w:adjustRightInd w:val="0"/>
              <w:snapToGrid w:val="0"/>
              <w:spacing w:line="360" w:lineRule="auto"/>
              <w:ind w:firstLine="472"/>
              <w:jc w:val="left"/>
              <w:rPr>
                <w:rFonts w:ascii="宋体" w:hAnsi="宋体" w:cs="宋体"/>
                <w:spacing w:val="-2"/>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782C4">
            <w:pPr>
              <w:widowControl/>
              <w:adjustRightInd w:val="0"/>
              <w:snapToGrid w:val="0"/>
              <w:spacing w:line="360" w:lineRule="auto"/>
              <w:ind w:firstLine="472"/>
              <w:jc w:val="right"/>
              <w:rPr>
                <w:rFonts w:ascii="宋体" w:hAnsi="宋体" w:cs="宋体"/>
                <w:spacing w:val="-2"/>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A289EE">
            <w:pPr>
              <w:widowControl/>
              <w:adjustRightInd w:val="0"/>
              <w:snapToGrid w:val="0"/>
              <w:spacing w:line="360" w:lineRule="auto"/>
              <w:ind w:firstLine="472"/>
              <w:jc w:val="right"/>
              <w:rPr>
                <w:rFonts w:ascii="宋体" w:hAnsi="宋体" w:cs="宋体"/>
                <w:spacing w:val="-2"/>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261C1">
            <w:pPr>
              <w:widowControl/>
              <w:adjustRightInd w:val="0"/>
              <w:snapToGrid w:val="0"/>
              <w:spacing w:line="360" w:lineRule="auto"/>
              <w:ind w:firstLine="472"/>
              <w:jc w:val="right"/>
              <w:rPr>
                <w:rFonts w:ascii="宋体" w:hAnsi="宋体" w:cs="宋体"/>
                <w:spacing w:val="-2"/>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12A94823">
            <w:pPr>
              <w:widowControl/>
              <w:adjustRightInd w:val="0"/>
              <w:snapToGrid w:val="0"/>
              <w:spacing w:line="360" w:lineRule="auto"/>
              <w:ind w:firstLine="472"/>
              <w:jc w:val="right"/>
              <w:rPr>
                <w:rFonts w:ascii="宋体" w:hAnsi="宋体" w:cs="宋体"/>
                <w:spacing w:val="-2"/>
                <w:szCs w:val="22"/>
              </w:rPr>
            </w:pPr>
          </w:p>
        </w:tc>
      </w:tr>
      <w:tr w14:paraId="564141EE">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06081C65">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71642C98">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056A2940">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16F739EC">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0BE0AE15">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3270781F">
            <w:pPr>
              <w:widowControl/>
              <w:adjustRightInd w:val="0"/>
              <w:snapToGrid w:val="0"/>
              <w:spacing w:line="360" w:lineRule="auto"/>
              <w:ind w:firstLine="312"/>
              <w:jc w:val="left"/>
              <w:rPr>
                <w:rFonts w:ascii="宋体" w:hAnsi="宋体" w:cs="宋体"/>
                <w:spacing w:val="-2"/>
                <w:sz w:val="16"/>
                <w:szCs w:val="22"/>
              </w:rPr>
            </w:pPr>
          </w:p>
        </w:tc>
      </w:tr>
      <w:tr w14:paraId="1A9056D3">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3FFC79A3">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3042FD7A">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437E9886">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1176CFED">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5E4A5833">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3AD242EE">
            <w:pPr>
              <w:widowControl/>
              <w:adjustRightInd w:val="0"/>
              <w:snapToGrid w:val="0"/>
              <w:spacing w:line="360" w:lineRule="auto"/>
              <w:ind w:firstLine="312"/>
              <w:jc w:val="left"/>
              <w:rPr>
                <w:rFonts w:ascii="宋体" w:hAnsi="宋体" w:cs="宋体"/>
                <w:spacing w:val="-2"/>
                <w:sz w:val="16"/>
                <w:szCs w:val="22"/>
              </w:rPr>
            </w:pPr>
          </w:p>
        </w:tc>
      </w:tr>
      <w:tr w14:paraId="5CDC4E6D">
        <w:tblPrEx>
          <w:tblCellMar>
            <w:top w:w="0" w:type="dxa"/>
            <w:left w:w="0" w:type="dxa"/>
            <w:bottom w:w="0" w:type="dxa"/>
            <w:right w:w="0" w:type="dxa"/>
          </w:tblCellMar>
        </w:tblPrEx>
        <w:trPr>
          <w:trHeight w:val="329"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42620F12">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40AE840A">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1FCEE9D8">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55418539">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5E92D169">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1302E1F7">
            <w:pPr>
              <w:widowControl/>
              <w:adjustRightInd w:val="0"/>
              <w:snapToGrid w:val="0"/>
              <w:spacing w:line="360" w:lineRule="auto"/>
              <w:ind w:firstLine="312"/>
              <w:jc w:val="left"/>
              <w:rPr>
                <w:rFonts w:ascii="宋体" w:hAnsi="宋体" w:cs="宋体"/>
                <w:spacing w:val="-2"/>
                <w:sz w:val="16"/>
                <w:szCs w:val="22"/>
              </w:rPr>
            </w:pPr>
          </w:p>
        </w:tc>
      </w:tr>
      <w:tr w14:paraId="64F23679">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4FA1D60D">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7A655E32">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32087791">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4014C70">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62589F45">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2E9D7C03">
            <w:pPr>
              <w:widowControl/>
              <w:adjustRightInd w:val="0"/>
              <w:snapToGrid w:val="0"/>
              <w:spacing w:line="360" w:lineRule="auto"/>
              <w:ind w:firstLine="312"/>
              <w:jc w:val="left"/>
              <w:rPr>
                <w:rFonts w:ascii="宋体" w:hAnsi="宋体" w:cs="宋体"/>
                <w:spacing w:val="-2"/>
                <w:sz w:val="16"/>
                <w:szCs w:val="22"/>
              </w:rPr>
            </w:pPr>
          </w:p>
        </w:tc>
      </w:tr>
      <w:tr w14:paraId="19C7FDD1">
        <w:tblPrEx>
          <w:tblCellMar>
            <w:top w:w="0" w:type="dxa"/>
            <w:left w:w="0" w:type="dxa"/>
            <w:bottom w:w="0" w:type="dxa"/>
            <w:right w:w="0" w:type="dxa"/>
          </w:tblCellMar>
        </w:tblPrEx>
        <w:trPr>
          <w:trHeight w:val="329"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4D719D2F">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2E1E80A4">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42AE2647">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756EFBE9">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37F75486">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4C452C55">
            <w:pPr>
              <w:widowControl/>
              <w:adjustRightInd w:val="0"/>
              <w:snapToGrid w:val="0"/>
              <w:spacing w:line="360" w:lineRule="auto"/>
              <w:ind w:firstLine="312"/>
              <w:jc w:val="left"/>
              <w:rPr>
                <w:rFonts w:ascii="宋体" w:hAnsi="宋体" w:cs="宋体"/>
                <w:spacing w:val="-2"/>
                <w:sz w:val="16"/>
                <w:szCs w:val="22"/>
              </w:rPr>
            </w:pPr>
          </w:p>
        </w:tc>
      </w:tr>
      <w:tr w14:paraId="1B4C6E42">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73256A38">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42B91734">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00706140">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E617AE1">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51192F51">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0F30F797">
            <w:pPr>
              <w:widowControl/>
              <w:adjustRightInd w:val="0"/>
              <w:snapToGrid w:val="0"/>
              <w:spacing w:line="360" w:lineRule="auto"/>
              <w:ind w:firstLine="312"/>
              <w:jc w:val="left"/>
              <w:rPr>
                <w:rFonts w:ascii="宋体" w:hAnsi="宋体" w:cs="宋体"/>
                <w:spacing w:val="-2"/>
                <w:sz w:val="16"/>
                <w:szCs w:val="22"/>
              </w:rPr>
            </w:pPr>
          </w:p>
        </w:tc>
      </w:tr>
      <w:tr w14:paraId="7F758CE0">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571D1977">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7C77F41C">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3115DE33">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15847185">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71A93477">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591C73E6">
            <w:pPr>
              <w:widowControl/>
              <w:adjustRightInd w:val="0"/>
              <w:snapToGrid w:val="0"/>
              <w:spacing w:line="360" w:lineRule="auto"/>
              <w:ind w:firstLine="312"/>
              <w:jc w:val="left"/>
              <w:rPr>
                <w:rFonts w:ascii="宋体" w:hAnsi="宋体" w:cs="宋体"/>
                <w:spacing w:val="-2"/>
                <w:sz w:val="16"/>
                <w:szCs w:val="22"/>
              </w:rPr>
            </w:pPr>
          </w:p>
        </w:tc>
      </w:tr>
      <w:tr w14:paraId="30C278B3">
        <w:tblPrEx>
          <w:tblCellMar>
            <w:top w:w="0" w:type="dxa"/>
            <w:left w:w="0" w:type="dxa"/>
            <w:bottom w:w="0" w:type="dxa"/>
            <w:right w:w="0" w:type="dxa"/>
          </w:tblCellMar>
        </w:tblPrEx>
        <w:trPr>
          <w:trHeight w:val="329"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607467F8">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5A904BC2">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5072D940">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4327B979">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6A6ACC1E">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12461502">
            <w:pPr>
              <w:widowControl/>
              <w:adjustRightInd w:val="0"/>
              <w:snapToGrid w:val="0"/>
              <w:spacing w:line="360" w:lineRule="auto"/>
              <w:ind w:firstLine="312"/>
              <w:jc w:val="left"/>
              <w:rPr>
                <w:rFonts w:ascii="宋体" w:hAnsi="宋体" w:cs="宋体"/>
                <w:spacing w:val="-2"/>
                <w:sz w:val="16"/>
                <w:szCs w:val="22"/>
              </w:rPr>
            </w:pPr>
          </w:p>
        </w:tc>
      </w:tr>
      <w:tr w14:paraId="1A85B984">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127A3F8C">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7A3A055C">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3D7889CE">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6D29F91D">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591547C9">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1A779DE0">
            <w:pPr>
              <w:widowControl/>
              <w:adjustRightInd w:val="0"/>
              <w:snapToGrid w:val="0"/>
              <w:spacing w:line="360" w:lineRule="auto"/>
              <w:ind w:firstLine="312"/>
              <w:jc w:val="left"/>
              <w:rPr>
                <w:rFonts w:ascii="宋体" w:hAnsi="宋体" w:cs="宋体"/>
                <w:spacing w:val="-2"/>
                <w:sz w:val="16"/>
                <w:szCs w:val="22"/>
              </w:rPr>
            </w:pPr>
          </w:p>
        </w:tc>
      </w:tr>
      <w:tr w14:paraId="02C190C8">
        <w:tblPrEx>
          <w:tblCellMar>
            <w:top w:w="0" w:type="dxa"/>
            <w:left w:w="0" w:type="dxa"/>
            <w:bottom w:w="0" w:type="dxa"/>
            <w:right w:w="0" w:type="dxa"/>
          </w:tblCellMar>
        </w:tblPrEx>
        <w:trPr>
          <w:trHeight w:val="330"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18E61645">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77F4F3B1">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382BCCDD">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54A3A3CC">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2A12B061">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585062BE">
            <w:pPr>
              <w:widowControl/>
              <w:adjustRightInd w:val="0"/>
              <w:snapToGrid w:val="0"/>
              <w:spacing w:line="360" w:lineRule="auto"/>
              <w:ind w:firstLine="312"/>
              <w:jc w:val="left"/>
              <w:rPr>
                <w:rFonts w:ascii="宋体" w:hAnsi="宋体" w:cs="宋体"/>
                <w:spacing w:val="-2"/>
                <w:sz w:val="16"/>
                <w:szCs w:val="22"/>
              </w:rPr>
            </w:pPr>
          </w:p>
        </w:tc>
      </w:tr>
      <w:tr w14:paraId="0CA9AB90">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1E53A8E2">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6BE96797">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27202F47">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7008C365">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4C628EE4">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12D9658F">
            <w:pPr>
              <w:widowControl/>
              <w:adjustRightInd w:val="0"/>
              <w:snapToGrid w:val="0"/>
              <w:spacing w:line="360" w:lineRule="auto"/>
              <w:ind w:firstLine="312"/>
              <w:jc w:val="left"/>
              <w:rPr>
                <w:rFonts w:ascii="宋体" w:hAnsi="宋体" w:cs="宋体"/>
                <w:spacing w:val="-2"/>
                <w:sz w:val="16"/>
                <w:szCs w:val="22"/>
              </w:rPr>
            </w:pPr>
          </w:p>
        </w:tc>
      </w:tr>
      <w:tr w14:paraId="197722E8">
        <w:tblPrEx>
          <w:tblCellMar>
            <w:top w:w="0" w:type="dxa"/>
            <w:left w:w="0" w:type="dxa"/>
            <w:bottom w:w="0" w:type="dxa"/>
            <w:right w:w="0" w:type="dxa"/>
          </w:tblCellMar>
        </w:tblPrEx>
        <w:trPr>
          <w:trHeight w:val="344" w:hRule="exact"/>
        </w:trPr>
        <w:tc>
          <w:tcPr>
            <w:tcW w:w="1046" w:type="dxa"/>
            <w:tcBorders>
              <w:top w:val="single" w:color="000000" w:sz="4" w:space="0"/>
              <w:left w:val="single" w:color="000000" w:sz="10" w:space="0"/>
              <w:bottom w:val="single" w:color="000000" w:sz="4" w:space="0"/>
              <w:right w:val="single" w:color="000000" w:sz="4" w:space="0"/>
            </w:tcBorders>
            <w:shd w:val="clear" w:color="auto" w:fill="FFFFFF"/>
          </w:tcPr>
          <w:p w14:paraId="64992CF1">
            <w:pPr>
              <w:widowControl/>
              <w:adjustRightInd w:val="0"/>
              <w:snapToGrid w:val="0"/>
              <w:spacing w:line="360" w:lineRule="auto"/>
              <w:ind w:firstLine="312"/>
              <w:jc w:val="left"/>
              <w:rPr>
                <w:rFonts w:ascii="宋体" w:hAnsi="宋体" w:cs="宋体"/>
                <w:spacing w:val="-2"/>
                <w:sz w:val="16"/>
                <w:szCs w:val="22"/>
              </w:rPr>
            </w:pPr>
          </w:p>
        </w:tc>
        <w:tc>
          <w:tcPr>
            <w:tcW w:w="3238" w:type="dxa"/>
            <w:tcBorders>
              <w:top w:val="single" w:color="000000" w:sz="4" w:space="0"/>
              <w:left w:val="single" w:color="000000" w:sz="4" w:space="0"/>
              <w:bottom w:val="single" w:color="000000" w:sz="4" w:space="0"/>
              <w:right w:val="single" w:color="000000" w:sz="4" w:space="0"/>
            </w:tcBorders>
            <w:shd w:val="clear" w:color="auto" w:fill="FFFFFF"/>
          </w:tcPr>
          <w:p w14:paraId="72BE3051">
            <w:pPr>
              <w:widowControl/>
              <w:adjustRightInd w:val="0"/>
              <w:snapToGrid w:val="0"/>
              <w:spacing w:line="360" w:lineRule="auto"/>
              <w:ind w:firstLine="312"/>
              <w:jc w:val="left"/>
              <w:rPr>
                <w:rFonts w:ascii="宋体" w:hAnsi="宋体" w:cs="宋体"/>
                <w:spacing w:val="-2"/>
                <w:sz w:val="16"/>
                <w:szCs w:val="22"/>
              </w:rPr>
            </w:pPr>
          </w:p>
        </w:tc>
        <w:tc>
          <w:tcPr>
            <w:tcW w:w="2078" w:type="dxa"/>
            <w:tcBorders>
              <w:top w:val="single" w:color="000000" w:sz="4" w:space="0"/>
              <w:left w:val="single" w:color="000000" w:sz="4" w:space="0"/>
              <w:bottom w:val="single" w:color="000000" w:sz="4" w:space="0"/>
              <w:right w:val="single" w:color="000000" w:sz="4" w:space="0"/>
            </w:tcBorders>
            <w:shd w:val="clear" w:color="auto" w:fill="FFFFFF"/>
          </w:tcPr>
          <w:p w14:paraId="73DE8051">
            <w:pPr>
              <w:widowControl/>
              <w:adjustRightInd w:val="0"/>
              <w:snapToGrid w:val="0"/>
              <w:spacing w:line="360" w:lineRule="auto"/>
              <w:ind w:firstLine="312"/>
              <w:jc w:val="left"/>
              <w:rPr>
                <w:rFonts w:ascii="宋体" w:hAnsi="宋体" w:cs="宋体"/>
                <w:spacing w:val="-2"/>
                <w:sz w:val="16"/>
                <w:szCs w:val="22"/>
              </w:rPr>
            </w:pPr>
          </w:p>
        </w:tc>
        <w:tc>
          <w:tcPr>
            <w:tcW w:w="136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8618F0D">
            <w:pPr>
              <w:widowControl/>
              <w:adjustRightInd w:val="0"/>
              <w:snapToGrid w:val="0"/>
              <w:spacing w:line="360" w:lineRule="auto"/>
              <w:ind w:firstLine="312"/>
              <w:jc w:val="left"/>
              <w:rPr>
                <w:rFonts w:ascii="宋体" w:hAnsi="宋体" w:cs="宋体"/>
                <w:spacing w:val="-2"/>
                <w:sz w:val="16"/>
                <w:szCs w:val="22"/>
              </w:rPr>
            </w:pPr>
          </w:p>
        </w:tc>
        <w:tc>
          <w:tcPr>
            <w:tcW w:w="1347" w:type="dxa"/>
            <w:tcBorders>
              <w:top w:val="single" w:color="000000" w:sz="4" w:space="0"/>
              <w:left w:val="single" w:color="000000" w:sz="4" w:space="0"/>
              <w:bottom w:val="single" w:color="000000" w:sz="4" w:space="0"/>
              <w:right w:val="single" w:color="000000" w:sz="4" w:space="0"/>
            </w:tcBorders>
            <w:shd w:val="clear" w:color="auto" w:fill="FFFFFF"/>
          </w:tcPr>
          <w:p w14:paraId="5861595C">
            <w:pPr>
              <w:widowControl/>
              <w:adjustRightInd w:val="0"/>
              <w:snapToGrid w:val="0"/>
              <w:spacing w:line="360" w:lineRule="auto"/>
              <w:ind w:firstLine="312"/>
              <w:jc w:val="left"/>
              <w:rPr>
                <w:rFonts w:ascii="宋体" w:hAnsi="宋体" w:cs="宋体"/>
                <w:spacing w:val="-2"/>
                <w:sz w:val="16"/>
                <w:szCs w:val="22"/>
              </w:rPr>
            </w:pPr>
          </w:p>
        </w:tc>
        <w:tc>
          <w:tcPr>
            <w:tcW w:w="1361" w:type="dxa"/>
            <w:tcBorders>
              <w:top w:val="single" w:color="000000" w:sz="4" w:space="0"/>
              <w:left w:val="single" w:color="000000" w:sz="4" w:space="0"/>
              <w:bottom w:val="single" w:color="000000" w:sz="4" w:space="0"/>
              <w:right w:val="single" w:color="000000" w:sz="10" w:space="0"/>
            </w:tcBorders>
            <w:shd w:val="clear" w:color="auto" w:fill="FFFFFF"/>
          </w:tcPr>
          <w:p w14:paraId="26D17F1F">
            <w:pPr>
              <w:widowControl/>
              <w:adjustRightInd w:val="0"/>
              <w:snapToGrid w:val="0"/>
              <w:spacing w:line="360" w:lineRule="auto"/>
              <w:ind w:firstLine="312"/>
              <w:jc w:val="left"/>
              <w:rPr>
                <w:rFonts w:ascii="宋体" w:hAnsi="宋体" w:cs="宋体"/>
                <w:spacing w:val="-2"/>
                <w:sz w:val="16"/>
                <w:szCs w:val="22"/>
              </w:rPr>
            </w:pPr>
          </w:p>
        </w:tc>
      </w:tr>
      <w:tr w14:paraId="16F1AEEA">
        <w:tblPrEx>
          <w:tblCellMar>
            <w:top w:w="0" w:type="dxa"/>
            <w:left w:w="0" w:type="dxa"/>
            <w:bottom w:w="0" w:type="dxa"/>
            <w:right w:w="0" w:type="dxa"/>
          </w:tblCellMar>
        </w:tblPrEx>
        <w:trPr>
          <w:trHeight w:val="458" w:hRule="exact"/>
        </w:trPr>
        <w:tc>
          <w:tcPr>
            <w:tcW w:w="4284" w:type="dxa"/>
            <w:gridSpan w:val="2"/>
            <w:tcBorders>
              <w:top w:val="single" w:color="000000" w:sz="4" w:space="0"/>
              <w:left w:val="single" w:color="000000" w:sz="10" w:space="0"/>
              <w:bottom w:val="single" w:color="000000" w:sz="10" w:space="0"/>
              <w:right w:val="single" w:color="000000" w:sz="4" w:space="0"/>
            </w:tcBorders>
            <w:shd w:val="clear" w:color="auto" w:fill="FFFFFF"/>
            <w:vAlign w:val="center"/>
          </w:tcPr>
          <w:p w14:paraId="795113A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  计</w:t>
            </w:r>
          </w:p>
        </w:tc>
        <w:tc>
          <w:tcPr>
            <w:tcW w:w="2078" w:type="dxa"/>
            <w:tcBorders>
              <w:top w:val="single" w:color="000000" w:sz="4" w:space="0"/>
              <w:left w:val="single" w:color="000000" w:sz="4" w:space="0"/>
              <w:bottom w:val="single" w:color="000000" w:sz="10" w:space="0"/>
              <w:right w:val="single" w:color="000000" w:sz="4" w:space="0"/>
            </w:tcBorders>
            <w:shd w:val="clear" w:color="auto" w:fill="FFFFFF"/>
            <w:vAlign w:val="center"/>
          </w:tcPr>
          <w:p w14:paraId="51993362">
            <w:pPr>
              <w:widowControl/>
              <w:adjustRightInd w:val="0"/>
              <w:snapToGrid w:val="0"/>
              <w:spacing w:line="360" w:lineRule="auto"/>
              <w:ind w:firstLine="472"/>
              <w:jc w:val="right"/>
              <w:rPr>
                <w:rFonts w:ascii="宋体" w:hAnsi="宋体" w:cs="宋体"/>
                <w:spacing w:val="-2"/>
                <w:szCs w:val="22"/>
              </w:rPr>
            </w:pPr>
          </w:p>
        </w:tc>
        <w:tc>
          <w:tcPr>
            <w:tcW w:w="1361" w:type="dxa"/>
            <w:gridSpan w:val="2"/>
            <w:tcBorders>
              <w:top w:val="single" w:color="000000" w:sz="4" w:space="0"/>
              <w:left w:val="single" w:color="000000" w:sz="4" w:space="0"/>
              <w:bottom w:val="single" w:color="000000" w:sz="10" w:space="0"/>
              <w:right w:val="single" w:color="000000" w:sz="4" w:space="0"/>
            </w:tcBorders>
            <w:shd w:val="clear" w:color="auto" w:fill="FFFFFF"/>
            <w:vAlign w:val="center"/>
          </w:tcPr>
          <w:p w14:paraId="4187CD79">
            <w:pPr>
              <w:widowControl/>
              <w:adjustRightInd w:val="0"/>
              <w:snapToGrid w:val="0"/>
              <w:spacing w:line="360" w:lineRule="auto"/>
              <w:ind w:firstLine="472"/>
              <w:jc w:val="right"/>
              <w:rPr>
                <w:rFonts w:ascii="宋体" w:hAnsi="宋体" w:cs="宋体"/>
                <w:spacing w:val="-2"/>
                <w:szCs w:val="22"/>
              </w:rPr>
            </w:pPr>
          </w:p>
        </w:tc>
        <w:tc>
          <w:tcPr>
            <w:tcW w:w="1347" w:type="dxa"/>
            <w:tcBorders>
              <w:top w:val="single" w:color="000000" w:sz="4" w:space="0"/>
              <w:left w:val="single" w:color="000000" w:sz="4" w:space="0"/>
              <w:bottom w:val="single" w:color="000000" w:sz="10" w:space="0"/>
              <w:right w:val="single" w:color="000000" w:sz="4" w:space="0"/>
            </w:tcBorders>
            <w:shd w:val="clear" w:color="auto" w:fill="FFFFFF"/>
            <w:vAlign w:val="center"/>
          </w:tcPr>
          <w:p w14:paraId="09BDEDED">
            <w:pPr>
              <w:widowControl/>
              <w:adjustRightInd w:val="0"/>
              <w:snapToGrid w:val="0"/>
              <w:spacing w:line="360" w:lineRule="auto"/>
              <w:ind w:firstLine="472"/>
              <w:jc w:val="right"/>
              <w:rPr>
                <w:rFonts w:ascii="宋体" w:hAnsi="宋体" w:cs="宋体"/>
                <w:spacing w:val="-2"/>
                <w:szCs w:val="22"/>
              </w:rPr>
            </w:pPr>
          </w:p>
        </w:tc>
        <w:tc>
          <w:tcPr>
            <w:tcW w:w="1361" w:type="dxa"/>
            <w:tcBorders>
              <w:top w:val="single" w:color="000000" w:sz="4" w:space="0"/>
              <w:left w:val="single" w:color="000000" w:sz="4" w:space="0"/>
              <w:bottom w:val="single" w:color="000000" w:sz="10" w:space="0"/>
              <w:right w:val="single" w:color="000000" w:sz="10" w:space="0"/>
            </w:tcBorders>
            <w:shd w:val="clear" w:color="auto" w:fill="FFFFFF"/>
            <w:vAlign w:val="center"/>
          </w:tcPr>
          <w:p w14:paraId="092191E1">
            <w:pPr>
              <w:widowControl/>
              <w:adjustRightInd w:val="0"/>
              <w:snapToGrid w:val="0"/>
              <w:spacing w:line="360" w:lineRule="auto"/>
              <w:ind w:firstLine="472"/>
              <w:jc w:val="right"/>
              <w:rPr>
                <w:rFonts w:ascii="宋体" w:hAnsi="宋体" w:cs="宋体"/>
                <w:spacing w:val="-2"/>
                <w:szCs w:val="22"/>
              </w:rPr>
            </w:pPr>
          </w:p>
        </w:tc>
      </w:tr>
    </w:tbl>
    <w:p w14:paraId="2F58AF33">
      <w:pPr>
        <w:adjustRightInd w:val="0"/>
        <w:snapToGrid w:val="0"/>
        <w:spacing w:line="360" w:lineRule="auto"/>
        <w:ind w:firstLine="576"/>
        <w:rPr>
          <w:rFonts w:ascii="宋体" w:hAnsi="宋体" w:cs="宋体"/>
          <w:sz w:val="28"/>
        </w:rPr>
      </w:pPr>
    </w:p>
    <w:tbl>
      <w:tblPr>
        <w:tblStyle w:val="22"/>
        <w:tblW w:w="0" w:type="auto"/>
        <w:tblInd w:w="-670" w:type="dxa"/>
        <w:tblLayout w:type="fixed"/>
        <w:tblCellMar>
          <w:top w:w="0" w:type="dxa"/>
          <w:left w:w="0" w:type="dxa"/>
          <w:bottom w:w="0" w:type="dxa"/>
          <w:right w:w="0" w:type="dxa"/>
        </w:tblCellMar>
      </w:tblPr>
      <w:tblGrid>
        <w:gridCol w:w="670"/>
        <w:gridCol w:w="376"/>
        <w:gridCol w:w="168"/>
        <w:gridCol w:w="502"/>
        <w:gridCol w:w="939"/>
        <w:gridCol w:w="1417"/>
        <w:gridCol w:w="212"/>
        <w:gridCol w:w="1348"/>
        <w:gridCol w:w="283"/>
        <w:gridCol w:w="447"/>
        <w:gridCol w:w="129"/>
        <w:gridCol w:w="133"/>
        <w:gridCol w:w="307"/>
        <w:gridCol w:w="376"/>
        <w:gridCol w:w="26"/>
        <w:gridCol w:w="390"/>
        <w:gridCol w:w="254"/>
        <w:gridCol w:w="206"/>
        <w:gridCol w:w="142"/>
        <w:gridCol w:w="745"/>
        <w:gridCol w:w="247"/>
        <w:gridCol w:w="992"/>
        <w:gridCol w:w="122"/>
        <w:gridCol w:w="162"/>
      </w:tblGrid>
      <w:tr w14:paraId="5C91AC52">
        <w:tblPrEx>
          <w:tblCellMar>
            <w:top w:w="0" w:type="dxa"/>
            <w:left w:w="0" w:type="dxa"/>
            <w:bottom w:w="0" w:type="dxa"/>
            <w:right w:w="0" w:type="dxa"/>
          </w:tblCellMar>
        </w:tblPrEx>
        <w:trPr>
          <w:gridAfter w:val="1"/>
          <w:wAfter w:w="162" w:type="dxa"/>
          <w:trHeight w:val="673" w:hRule="exact"/>
        </w:trPr>
        <w:tc>
          <w:tcPr>
            <w:tcW w:w="10431" w:type="dxa"/>
            <w:gridSpan w:val="23"/>
            <w:shd w:val="clear" w:color="auto" w:fill="FFFFFF"/>
            <w:vAlign w:val="center"/>
          </w:tcPr>
          <w:p w14:paraId="5A5A5927">
            <w:pPr>
              <w:adjustRightInd w:val="0"/>
              <w:snapToGrid w:val="0"/>
              <w:spacing w:line="360" w:lineRule="auto"/>
              <w:ind w:firstLine="634"/>
              <w:jc w:val="center"/>
              <w:rPr>
                <w:rFonts w:ascii="宋体" w:hAnsi="宋体" w:cs="宋体"/>
                <w:b/>
                <w:spacing w:val="-2"/>
                <w:sz w:val="32"/>
              </w:rPr>
            </w:pPr>
            <w:r>
              <w:rPr>
                <w:rFonts w:hint="eastAsia" w:ascii="宋体" w:hAnsi="宋体" w:cs="宋体"/>
                <w:b/>
                <w:spacing w:val="-2"/>
                <w:sz w:val="32"/>
              </w:rPr>
              <w:t>单项工程投标报价汇总表</w:t>
            </w:r>
          </w:p>
        </w:tc>
      </w:tr>
      <w:tr w14:paraId="53D2AEEF">
        <w:tblPrEx>
          <w:tblCellMar>
            <w:top w:w="0" w:type="dxa"/>
            <w:left w:w="0" w:type="dxa"/>
            <w:bottom w:w="0" w:type="dxa"/>
            <w:right w:w="0" w:type="dxa"/>
          </w:tblCellMar>
        </w:tblPrEx>
        <w:trPr>
          <w:gridAfter w:val="1"/>
          <w:wAfter w:w="162" w:type="dxa"/>
          <w:trHeight w:val="344" w:hRule="exact"/>
        </w:trPr>
        <w:tc>
          <w:tcPr>
            <w:tcW w:w="7307" w:type="dxa"/>
            <w:gridSpan w:val="14"/>
            <w:tcBorders>
              <w:bottom w:val="single" w:color="000000" w:sz="10" w:space="0"/>
            </w:tcBorders>
            <w:shd w:val="clear" w:color="auto" w:fill="FFFFFF"/>
            <w:vAlign w:val="center"/>
          </w:tcPr>
          <w:p w14:paraId="22B5F44B">
            <w:pPr>
              <w:adjustRightInd w:val="0"/>
              <w:snapToGrid w:val="0"/>
              <w:spacing w:line="360" w:lineRule="auto"/>
              <w:ind w:firstLine="472"/>
              <w:rPr>
                <w:rFonts w:ascii="宋体" w:hAnsi="宋体" w:cs="宋体"/>
                <w:spacing w:val="-2"/>
              </w:rPr>
            </w:pPr>
            <w:r>
              <w:rPr>
                <w:rFonts w:hint="eastAsia" w:ascii="宋体" w:hAnsi="宋体" w:cs="宋体"/>
                <w:spacing w:val="-2"/>
              </w:rPr>
              <w:t>工程名称：</w:t>
            </w:r>
          </w:p>
        </w:tc>
        <w:tc>
          <w:tcPr>
            <w:tcW w:w="3124" w:type="dxa"/>
            <w:gridSpan w:val="9"/>
            <w:tcBorders>
              <w:bottom w:val="single" w:color="000000" w:sz="10" w:space="0"/>
            </w:tcBorders>
            <w:shd w:val="clear" w:color="auto" w:fill="FFFFFF"/>
            <w:vAlign w:val="center"/>
          </w:tcPr>
          <w:p w14:paraId="63A3D865">
            <w:pPr>
              <w:adjustRightInd w:val="0"/>
              <w:snapToGrid w:val="0"/>
              <w:spacing w:line="360" w:lineRule="auto"/>
              <w:ind w:firstLine="472"/>
              <w:jc w:val="right"/>
              <w:rPr>
                <w:rFonts w:ascii="宋体" w:hAnsi="宋体" w:cs="宋体"/>
                <w:spacing w:val="-2"/>
              </w:rPr>
            </w:pPr>
            <w:r>
              <w:rPr>
                <w:rFonts w:hint="eastAsia" w:ascii="宋体" w:hAnsi="宋体" w:cs="宋体"/>
                <w:spacing w:val="-2"/>
              </w:rPr>
              <w:t>表3</w:t>
            </w:r>
          </w:p>
        </w:tc>
      </w:tr>
      <w:tr w14:paraId="7E758200">
        <w:tblPrEx>
          <w:tblCellMar>
            <w:top w:w="0" w:type="dxa"/>
            <w:left w:w="0" w:type="dxa"/>
            <w:bottom w:w="0" w:type="dxa"/>
            <w:right w:w="0" w:type="dxa"/>
          </w:tblCellMar>
        </w:tblPrEx>
        <w:trPr>
          <w:gridAfter w:val="1"/>
          <w:wAfter w:w="162" w:type="dxa"/>
          <w:trHeight w:val="444" w:hRule="exact"/>
        </w:trPr>
        <w:tc>
          <w:tcPr>
            <w:tcW w:w="1046" w:type="dxa"/>
            <w:gridSpan w:val="2"/>
            <w:vMerge w:val="restart"/>
            <w:tcBorders>
              <w:top w:val="single" w:color="000000" w:sz="10" w:space="0"/>
              <w:left w:val="single" w:color="000000" w:sz="10" w:space="0"/>
              <w:bottom w:val="single" w:color="000000" w:sz="4" w:space="0"/>
              <w:right w:val="single" w:color="000000" w:sz="4" w:space="0"/>
            </w:tcBorders>
            <w:shd w:val="clear" w:color="auto" w:fill="FFFFFF"/>
            <w:vAlign w:val="center"/>
          </w:tcPr>
          <w:p w14:paraId="33D5D5AC">
            <w:pPr>
              <w:adjustRightInd w:val="0"/>
              <w:snapToGrid w:val="0"/>
              <w:spacing w:line="360" w:lineRule="auto"/>
              <w:ind w:firstLine="472"/>
              <w:jc w:val="center"/>
              <w:rPr>
                <w:rFonts w:ascii="宋体" w:hAnsi="宋体" w:cs="宋体"/>
                <w:spacing w:val="-2"/>
              </w:rPr>
            </w:pPr>
            <w:r>
              <w:rPr>
                <w:rFonts w:hint="eastAsia" w:ascii="宋体" w:hAnsi="宋体" w:cs="宋体"/>
                <w:spacing w:val="-2"/>
              </w:rPr>
              <w:t>序号</w:t>
            </w:r>
          </w:p>
        </w:tc>
        <w:tc>
          <w:tcPr>
            <w:tcW w:w="3238" w:type="dxa"/>
            <w:gridSpan w:val="5"/>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5E4419DB">
            <w:pPr>
              <w:adjustRightInd w:val="0"/>
              <w:snapToGrid w:val="0"/>
              <w:spacing w:line="360" w:lineRule="auto"/>
              <w:ind w:firstLine="472"/>
              <w:jc w:val="center"/>
              <w:rPr>
                <w:rFonts w:ascii="宋体" w:hAnsi="宋体" w:cs="宋体"/>
                <w:spacing w:val="-2"/>
              </w:rPr>
            </w:pPr>
            <w:r>
              <w:rPr>
                <w:rFonts w:hint="eastAsia" w:ascii="宋体" w:hAnsi="宋体" w:cs="宋体"/>
                <w:spacing w:val="-2"/>
              </w:rPr>
              <w:t>单位工程名称</w:t>
            </w:r>
          </w:p>
        </w:tc>
        <w:tc>
          <w:tcPr>
            <w:tcW w:w="2078" w:type="dxa"/>
            <w:gridSpan w:val="3"/>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6CABF1F3">
            <w:pPr>
              <w:adjustRightInd w:val="0"/>
              <w:snapToGrid w:val="0"/>
              <w:spacing w:line="360" w:lineRule="auto"/>
              <w:ind w:firstLine="472"/>
              <w:jc w:val="center"/>
              <w:rPr>
                <w:rFonts w:ascii="宋体" w:hAnsi="宋体" w:cs="宋体"/>
                <w:spacing w:val="-2"/>
              </w:rPr>
            </w:pPr>
            <w:r>
              <w:rPr>
                <w:rFonts w:hint="eastAsia" w:ascii="宋体" w:hAnsi="宋体" w:cs="宋体"/>
                <w:spacing w:val="-2"/>
              </w:rPr>
              <w:t>金额(元)</w:t>
            </w:r>
          </w:p>
        </w:tc>
        <w:tc>
          <w:tcPr>
            <w:tcW w:w="4069" w:type="dxa"/>
            <w:gridSpan w:val="13"/>
            <w:tcBorders>
              <w:top w:val="single" w:color="000000" w:sz="10" w:space="0"/>
              <w:left w:val="single" w:color="000000" w:sz="4" w:space="0"/>
              <w:bottom w:val="single" w:color="000000" w:sz="4" w:space="0"/>
              <w:right w:val="single" w:color="000000" w:sz="10" w:space="0"/>
            </w:tcBorders>
            <w:shd w:val="clear" w:color="auto" w:fill="FFFFFF"/>
            <w:vAlign w:val="center"/>
          </w:tcPr>
          <w:p w14:paraId="4251581D">
            <w:pPr>
              <w:adjustRightInd w:val="0"/>
              <w:snapToGrid w:val="0"/>
              <w:spacing w:line="360" w:lineRule="auto"/>
              <w:ind w:firstLine="472"/>
              <w:jc w:val="center"/>
              <w:rPr>
                <w:rFonts w:ascii="宋体" w:hAnsi="宋体" w:cs="宋体"/>
                <w:spacing w:val="-2"/>
              </w:rPr>
            </w:pPr>
            <w:r>
              <w:rPr>
                <w:rFonts w:hint="eastAsia" w:ascii="宋体" w:hAnsi="宋体" w:cs="宋体"/>
                <w:spacing w:val="-2"/>
              </w:rPr>
              <w:t>其中：(元)</w:t>
            </w:r>
          </w:p>
        </w:tc>
      </w:tr>
      <w:tr w14:paraId="1E402A2B">
        <w:tblPrEx>
          <w:tblCellMar>
            <w:top w:w="0" w:type="dxa"/>
            <w:left w:w="0" w:type="dxa"/>
            <w:bottom w:w="0" w:type="dxa"/>
            <w:right w:w="0" w:type="dxa"/>
          </w:tblCellMar>
        </w:tblPrEx>
        <w:trPr>
          <w:gridAfter w:val="1"/>
          <w:wAfter w:w="162" w:type="dxa"/>
          <w:trHeight w:val="684" w:hRule="exact"/>
        </w:trPr>
        <w:tc>
          <w:tcPr>
            <w:tcW w:w="1046" w:type="dxa"/>
            <w:gridSpan w:val="2"/>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7AEBD1CD">
            <w:pPr>
              <w:adjustRightInd w:val="0"/>
              <w:snapToGrid w:val="0"/>
              <w:spacing w:line="360" w:lineRule="auto"/>
              <w:ind w:firstLine="496"/>
              <w:rPr>
                <w:rFonts w:ascii="宋体" w:hAnsi="宋体" w:cs="宋体"/>
              </w:rPr>
            </w:pPr>
          </w:p>
        </w:tc>
        <w:tc>
          <w:tcPr>
            <w:tcW w:w="3238" w:type="dxa"/>
            <w:gridSpan w:val="5"/>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9DB66F6">
            <w:pPr>
              <w:adjustRightInd w:val="0"/>
              <w:snapToGrid w:val="0"/>
              <w:spacing w:line="360" w:lineRule="auto"/>
              <w:ind w:firstLine="496"/>
              <w:rPr>
                <w:rFonts w:ascii="宋体" w:hAnsi="宋体" w:cs="宋体"/>
              </w:rPr>
            </w:pPr>
          </w:p>
        </w:tc>
        <w:tc>
          <w:tcPr>
            <w:tcW w:w="2078" w:type="dxa"/>
            <w:gridSpan w:val="3"/>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151A4D16">
            <w:pPr>
              <w:adjustRightInd w:val="0"/>
              <w:snapToGrid w:val="0"/>
              <w:spacing w:line="360" w:lineRule="auto"/>
              <w:ind w:firstLine="496"/>
              <w:rPr>
                <w:rFonts w:ascii="宋体" w:hAnsi="宋体" w:cs="宋体"/>
              </w:rPr>
            </w:pPr>
          </w:p>
        </w:tc>
        <w:tc>
          <w:tcPr>
            <w:tcW w:w="13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538921C1">
            <w:pPr>
              <w:adjustRightInd w:val="0"/>
              <w:snapToGrid w:val="0"/>
              <w:spacing w:line="360" w:lineRule="auto"/>
              <w:ind w:firstLine="472"/>
              <w:jc w:val="center"/>
              <w:rPr>
                <w:rFonts w:ascii="宋体" w:hAnsi="宋体" w:cs="宋体"/>
                <w:spacing w:val="-2"/>
              </w:rPr>
            </w:pPr>
            <w:r>
              <w:rPr>
                <w:rFonts w:hint="eastAsia" w:ascii="宋体" w:hAnsi="宋体" w:cs="宋体"/>
                <w:spacing w:val="-2"/>
              </w:rPr>
              <w:t>暂估价</w:t>
            </w:r>
          </w:p>
        </w:tc>
        <w:tc>
          <w:tcPr>
            <w:tcW w:w="1347"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92E9D05">
            <w:pPr>
              <w:adjustRightInd w:val="0"/>
              <w:snapToGrid w:val="0"/>
              <w:spacing w:line="360" w:lineRule="auto"/>
              <w:ind w:firstLine="472"/>
              <w:jc w:val="center"/>
              <w:rPr>
                <w:rFonts w:ascii="宋体" w:hAnsi="宋体" w:cs="宋体"/>
                <w:spacing w:val="-2"/>
              </w:rPr>
            </w:pPr>
            <w:r>
              <w:rPr>
                <w:rFonts w:hint="eastAsia" w:ascii="宋体" w:hAnsi="宋体" w:cs="宋体"/>
                <w:spacing w:val="-2"/>
              </w:rPr>
              <w:t>安全文明</w:t>
            </w:r>
          </w:p>
          <w:p w14:paraId="5DDFDAA1">
            <w:pPr>
              <w:adjustRightInd w:val="0"/>
              <w:snapToGrid w:val="0"/>
              <w:spacing w:line="360" w:lineRule="auto"/>
              <w:ind w:firstLine="472"/>
              <w:jc w:val="center"/>
              <w:rPr>
                <w:rFonts w:ascii="宋体" w:hAnsi="宋体" w:cs="宋体"/>
                <w:spacing w:val="-2"/>
              </w:rPr>
            </w:pPr>
            <w:r>
              <w:rPr>
                <w:rFonts w:hint="eastAsia" w:ascii="宋体" w:hAnsi="宋体" w:cs="宋体"/>
                <w:spacing w:val="-2"/>
              </w:rPr>
              <w:t>施工费</w:t>
            </w:r>
          </w:p>
        </w:tc>
        <w:tc>
          <w:tcPr>
            <w:tcW w:w="1361"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19BFFD41">
            <w:pPr>
              <w:adjustRightInd w:val="0"/>
              <w:snapToGrid w:val="0"/>
              <w:spacing w:line="360" w:lineRule="auto"/>
              <w:ind w:firstLine="472"/>
              <w:jc w:val="center"/>
              <w:rPr>
                <w:rFonts w:ascii="宋体" w:hAnsi="宋体" w:cs="宋体"/>
                <w:spacing w:val="-2"/>
              </w:rPr>
            </w:pPr>
            <w:r>
              <w:rPr>
                <w:rFonts w:hint="eastAsia" w:ascii="宋体" w:hAnsi="宋体" w:cs="宋体"/>
                <w:spacing w:val="-2"/>
              </w:rPr>
              <w:t>规费</w:t>
            </w:r>
          </w:p>
        </w:tc>
      </w:tr>
      <w:tr w14:paraId="3D0F9A4F">
        <w:tblPrEx>
          <w:tblCellMar>
            <w:top w:w="0" w:type="dxa"/>
            <w:left w:w="0" w:type="dxa"/>
            <w:bottom w:w="0" w:type="dxa"/>
            <w:right w:w="0" w:type="dxa"/>
          </w:tblCellMar>
        </w:tblPrEx>
        <w:trPr>
          <w:gridAfter w:val="1"/>
          <w:wAfter w:w="162" w:type="dxa"/>
          <w:trHeight w:val="329"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6D2A45A">
            <w:pPr>
              <w:adjustRightInd w:val="0"/>
              <w:snapToGrid w:val="0"/>
              <w:spacing w:line="360" w:lineRule="auto"/>
              <w:ind w:firstLine="472"/>
              <w:jc w:val="center"/>
              <w:rPr>
                <w:rFonts w:ascii="宋体" w:hAnsi="宋体" w:cs="宋体"/>
                <w:spacing w:val="-2"/>
              </w:rPr>
            </w:pPr>
          </w:p>
        </w:tc>
        <w:tc>
          <w:tcPr>
            <w:tcW w:w="3238"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6316D222">
            <w:pPr>
              <w:adjustRightInd w:val="0"/>
              <w:snapToGrid w:val="0"/>
              <w:spacing w:line="360" w:lineRule="auto"/>
              <w:ind w:firstLine="472"/>
              <w:rPr>
                <w:rFonts w:ascii="宋体" w:hAnsi="宋体" w:cs="宋体"/>
                <w:spacing w:val="-2"/>
              </w:rPr>
            </w:pPr>
          </w:p>
        </w:tc>
        <w:tc>
          <w:tcPr>
            <w:tcW w:w="207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616837A">
            <w:pPr>
              <w:adjustRightInd w:val="0"/>
              <w:snapToGrid w:val="0"/>
              <w:spacing w:line="360" w:lineRule="auto"/>
              <w:ind w:firstLine="472"/>
              <w:jc w:val="right"/>
              <w:rPr>
                <w:rFonts w:ascii="宋体" w:hAnsi="宋体" w:cs="宋体"/>
                <w:spacing w:val="-2"/>
              </w:rPr>
            </w:pPr>
          </w:p>
        </w:tc>
        <w:tc>
          <w:tcPr>
            <w:tcW w:w="13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7385F10C">
            <w:pPr>
              <w:adjustRightInd w:val="0"/>
              <w:snapToGrid w:val="0"/>
              <w:spacing w:line="360" w:lineRule="auto"/>
              <w:ind w:firstLine="472"/>
              <w:jc w:val="right"/>
              <w:rPr>
                <w:rFonts w:ascii="宋体" w:hAnsi="宋体" w:cs="宋体"/>
                <w:spacing w:val="-2"/>
              </w:rPr>
            </w:pPr>
          </w:p>
        </w:tc>
        <w:tc>
          <w:tcPr>
            <w:tcW w:w="1347"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EFB7A56">
            <w:pPr>
              <w:adjustRightInd w:val="0"/>
              <w:snapToGrid w:val="0"/>
              <w:spacing w:line="360" w:lineRule="auto"/>
              <w:ind w:firstLine="472"/>
              <w:jc w:val="right"/>
              <w:rPr>
                <w:rFonts w:ascii="宋体" w:hAnsi="宋体" w:cs="宋体"/>
                <w:spacing w:val="-2"/>
              </w:rPr>
            </w:pPr>
          </w:p>
        </w:tc>
        <w:tc>
          <w:tcPr>
            <w:tcW w:w="1361"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04AF4E59">
            <w:pPr>
              <w:adjustRightInd w:val="0"/>
              <w:snapToGrid w:val="0"/>
              <w:spacing w:line="360" w:lineRule="auto"/>
              <w:ind w:firstLine="472"/>
              <w:jc w:val="right"/>
              <w:rPr>
                <w:rFonts w:ascii="宋体" w:hAnsi="宋体" w:cs="宋体"/>
                <w:spacing w:val="-2"/>
              </w:rPr>
            </w:pPr>
          </w:p>
        </w:tc>
      </w:tr>
      <w:tr w14:paraId="2A611787">
        <w:tblPrEx>
          <w:tblCellMar>
            <w:top w:w="0" w:type="dxa"/>
            <w:left w:w="0" w:type="dxa"/>
            <w:bottom w:w="0" w:type="dxa"/>
            <w:right w:w="0" w:type="dxa"/>
          </w:tblCellMar>
        </w:tblPrEx>
        <w:trPr>
          <w:gridAfter w:val="1"/>
          <w:wAfter w:w="162" w:type="dxa"/>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3A86CC4">
            <w:pPr>
              <w:adjustRightInd w:val="0"/>
              <w:snapToGrid w:val="0"/>
              <w:spacing w:line="360" w:lineRule="auto"/>
              <w:ind w:firstLine="472"/>
              <w:jc w:val="center"/>
              <w:rPr>
                <w:rFonts w:ascii="宋体" w:hAnsi="宋体" w:cs="宋体"/>
                <w:spacing w:val="-2"/>
              </w:rPr>
            </w:pPr>
          </w:p>
        </w:tc>
        <w:tc>
          <w:tcPr>
            <w:tcW w:w="3238"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F285A07">
            <w:pPr>
              <w:adjustRightInd w:val="0"/>
              <w:snapToGrid w:val="0"/>
              <w:spacing w:line="360" w:lineRule="auto"/>
              <w:ind w:firstLine="472"/>
              <w:rPr>
                <w:rFonts w:ascii="宋体" w:hAnsi="宋体" w:cs="宋体"/>
                <w:spacing w:val="-2"/>
              </w:rPr>
            </w:pPr>
          </w:p>
        </w:tc>
        <w:tc>
          <w:tcPr>
            <w:tcW w:w="2078"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207CD61">
            <w:pPr>
              <w:adjustRightInd w:val="0"/>
              <w:snapToGrid w:val="0"/>
              <w:spacing w:line="360" w:lineRule="auto"/>
              <w:ind w:firstLine="472"/>
              <w:jc w:val="right"/>
              <w:rPr>
                <w:rFonts w:ascii="宋体" w:hAnsi="宋体" w:cs="宋体"/>
                <w:spacing w:val="-2"/>
              </w:rPr>
            </w:pPr>
          </w:p>
        </w:tc>
        <w:tc>
          <w:tcPr>
            <w:tcW w:w="136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D42BF72">
            <w:pPr>
              <w:adjustRightInd w:val="0"/>
              <w:snapToGrid w:val="0"/>
              <w:spacing w:line="360" w:lineRule="auto"/>
              <w:ind w:firstLine="472"/>
              <w:jc w:val="right"/>
              <w:rPr>
                <w:rFonts w:ascii="宋体" w:hAnsi="宋体" w:cs="宋体"/>
                <w:spacing w:val="-2"/>
              </w:rPr>
            </w:pPr>
          </w:p>
        </w:tc>
        <w:tc>
          <w:tcPr>
            <w:tcW w:w="1347"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4F480F8">
            <w:pPr>
              <w:adjustRightInd w:val="0"/>
              <w:snapToGrid w:val="0"/>
              <w:spacing w:line="360" w:lineRule="auto"/>
              <w:ind w:firstLine="472"/>
              <w:jc w:val="right"/>
              <w:rPr>
                <w:rFonts w:ascii="宋体" w:hAnsi="宋体" w:cs="宋体"/>
                <w:spacing w:val="-2"/>
              </w:rPr>
            </w:pPr>
          </w:p>
        </w:tc>
        <w:tc>
          <w:tcPr>
            <w:tcW w:w="1361"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2604371F">
            <w:pPr>
              <w:adjustRightInd w:val="0"/>
              <w:snapToGrid w:val="0"/>
              <w:spacing w:line="360" w:lineRule="auto"/>
              <w:ind w:firstLine="472"/>
              <w:jc w:val="right"/>
              <w:rPr>
                <w:rFonts w:ascii="宋体" w:hAnsi="宋体" w:cs="宋体"/>
                <w:spacing w:val="-2"/>
              </w:rPr>
            </w:pPr>
          </w:p>
        </w:tc>
      </w:tr>
      <w:tr w14:paraId="1E90F8B2">
        <w:tblPrEx>
          <w:tblCellMar>
            <w:top w:w="0" w:type="dxa"/>
            <w:left w:w="0" w:type="dxa"/>
            <w:bottom w:w="0" w:type="dxa"/>
            <w:right w:w="0" w:type="dxa"/>
          </w:tblCellMar>
        </w:tblPrEx>
        <w:trPr>
          <w:gridAfter w:val="1"/>
          <w:wAfter w:w="162" w:type="dxa"/>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C363388">
            <w:pPr>
              <w:adjustRightInd w:val="0"/>
              <w:snapToGrid w:val="0"/>
              <w:spacing w:line="360" w:lineRule="auto"/>
              <w:ind w:firstLine="312"/>
              <w:rPr>
                <w:rFonts w:ascii="宋体" w:hAnsi="宋体" w:cs="宋体"/>
                <w:spacing w:val="-2"/>
                <w:sz w:val="16"/>
              </w:rPr>
            </w:pPr>
          </w:p>
        </w:tc>
        <w:tc>
          <w:tcPr>
            <w:tcW w:w="3238" w:type="dxa"/>
            <w:gridSpan w:val="5"/>
            <w:tcBorders>
              <w:top w:val="single" w:color="000000" w:sz="4" w:space="0"/>
              <w:left w:val="single" w:color="000000" w:sz="4" w:space="0"/>
              <w:bottom w:val="single" w:color="000000" w:sz="4" w:space="0"/>
              <w:right w:val="single" w:color="000000" w:sz="4" w:space="0"/>
            </w:tcBorders>
            <w:shd w:val="clear" w:color="auto" w:fill="FFFFFF"/>
          </w:tcPr>
          <w:p w14:paraId="5CE90864">
            <w:pPr>
              <w:adjustRightInd w:val="0"/>
              <w:snapToGrid w:val="0"/>
              <w:spacing w:line="360" w:lineRule="auto"/>
              <w:ind w:firstLine="312"/>
              <w:rPr>
                <w:rFonts w:ascii="宋体" w:hAnsi="宋体" w:cs="宋体"/>
                <w:spacing w:val="-2"/>
                <w:sz w:val="16"/>
              </w:rPr>
            </w:pPr>
          </w:p>
        </w:tc>
        <w:tc>
          <w:tcPr>
            <w:tcW w:w="2078" w:type="dxa"/>
            <w:gridSpan w:val="3"/>
            <w:tcBorders>
              <w:top w:val="single" w:color="000000" w:sz="4" w:space="0"/>
              <w:left w:val="single" w:color="000000" w:sz="4" w:space="0"/>
              <w:bottom w:val="single" w:color="000000" w:sz="4" w:space="0"/>
              <w:right w:val="single" w:color="000000" w:sz="4" w:space="0"/>
            </w:tcBorders>
            <w:shd w:val="clear" w:color="auto" w:fill="FFFFFF"/>
          </w:tcPr>
          <w:p w14:paraId="1033E9AD">
            <w:pPr>
              <w:adjustRightInd w:val="0"/>
              <w:snapToGrid w:val="0"/>
              <w:spacing w:line="360" w:lineRule="auto"/>
              <w:ind w:firstLine="312"/>
              <w:rPr>
                <w:rFonts w:ascii="宋体" w:hAnsi="宋体" w:cs="宋体"/>
                <w:spacing w:val="-2"/>
                <w:sz w:val="16"/>
              </w:rPr>
            </w:pPr>
          </w:p>
        </w:tc>
        <w:tc>
          <w:tcPr>
            <w:tcW w:w="1361" w:type="dxa"/>
            <w:gridSpan w:val="6"/>
            <w:tcBorders>
              <w:top w:val="single" w:color="000000" w:sz="4" w:space="0"/>
              <w:left w:val="single" w:color="000000" w:sz="4" w:space="0"/>
              <w:bottom w:val="single" w:color="000000" w:sz="4" w:space="0"/>
              <w:right w:val="single" w:color="000000" w:sz="4" w:space="0"/>
            </w:tcBorders>
            <w:shd w:val="clear" w:color="auto" w:fill="FFFFFF"/>
          </w:tcPr>
          <w:p w14:paraId="596E5497">
            <w:pPr>
              <w:adjustRightInd w:val="0"/>
              <w:snapToGrid w:val="0"/>
              <w:spacing w:line="360" w:lineRule="auto"/>
              <w:ind w:firstLine="312"/>
              <w:rPr>
                <w:rFonts w:ascii="宋体" w:hAnsi="宋体" w:cs="宋体"/>
                <w:spacing w:val="-2"/>
                <w:sz w:val="16"/>
              </w:rPr>
            </w:pPr>
          </w:p>
        </w:tc>
        <w:tc>
          <w:tcPr>
            <w:tcW w:w="1347" w:type="dxa"/>
            <w:gridSpan w:val="4"/>
            <w:tcBorders>
              <w:top w:val="single" w:color="000000" w:sz="4" w:space="0"/>
              <w:left w:val="single" w:color="000000" w:sz="4" w:space="0"/>
              <w:bottom w:val="single" w:color="000000" w:sz="4" w:space="0"/>
              <w:right w:val="single" w:color="000000" w:sz="4" w:space="0"/>
            </w:tcBorders>
            <w:shd w:val="clear" w:color="auto" w:fill="FFFFFF"/>
          </w:tcPr>
          <w:p w14:paraId="2380A04A">
            <w:pPr>
              <w:adjustRightInd w:val="0"/>
              <w:snapToGrid w:val="0"/>
              <w:spacing w:line="360" w:lineRule="auto"/>
              <w:ind w:firstLine="312"/>
              <w:rPr>
                <w:rFonts w:ascii="宋体" w:hAnsi="宋体" w:cs="宋体"/>
                <w:spacing w:val="-2"/>
                <w:sz w:val="16"/>
              </w:rPr>
            </w:pPr>
          </w:p>
        </w:tc>
        <w:tc>
          <w:tcPr>
            <w:tcW w:w="136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22D682D6">
            <w:pPr>
              <w:adjustRightInd w:val="0"/>
              <w:snapToGrid w:val="0"/>
              <w:spacing w:line="360" w:lineRule="auto"/>
              <w:ind w:firstLine="312"/>
              <w:rPr>
                <w:rFonts w:ascii="宋体" w:hAnsi="宋体" w:cs="宋体"/>
                <w:spacing w:val="-2"/>
                <w:sz w:val="16"/>
              </w:rPr>
            </w:pPr>
          </w:p>
        </w:tc>
      </w:tr>
      <w:tr w14:paraId="06D44983">
        <w:tblPrEx>
          <w:tblCellMar>
            <w:top w:w="0" w:type="dxa"/>
            <w:left w:w="0" w:type="dxa"/>
            <w:bottom w:w="0" w:type="dxa"/>
            <w:right w:w="0" w:type="dxa"/>
          </w:tblCellMar>
        </w:tblPrEx>
        <w:trPr>
          <w:gridAfter w:val="1"/>
          <w:wAfter w:w="162" w:type="dxa"/>
          <w:trHeight w:val="329"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501B022">
            <w:pPr>
              <w:adjustRightInd w:val="0"/>
              <w:snapToGrid w:val="0"/>
              <w:spacing w:line="360" w:lineRule="auto"/>
              <w:ind w:firstLine="312"/>
              <w:rPr>
                <w:rFonts w:ascii="宋体" w:hAnsi="宋体" w:cs="宋体"/>
                <w:spacing w:val="-2"/>
                <w:sz w:val="16"/>
              </w:rPr>
            </w:pPr>
          </w:p>
        </w:tc>
        <w:tc>
          <w:tcPr>
            <w:tcW w:w="3238" w:type="dxa"/>
            <w:gridSpan w:val="5"/>
            <w:tcBorders>
              <w:top w:val="single" w:color="000000" w:sz="4" w:space="0"/>
              <w:left w:val="single" w:color="000000" w:sz="4" w:space="0"/>
              <w:bottom w:val="single" w:color="000000" w:sz="4" w:space="0"/>
              <w:right w:val="single" w:color="000000" w:sz="4" w:space="0"/>
            </w:tcBorders>
            <w:shd w:val="clear" w:color="auto" w:fill="FFFFFF"/>
          </w:tcPr>
          <w:p w14:paraId="2C2288E6">
            <w:pPr>
              <w:adjustRightInd w:val="0"/>
              <w:snapToGrid w:val="0"/>
              <w:spacing w:line="360" w:lineRule="auto"/>
              <w:ind w:firstLine="312"/>
              <w:rPr>
                <w:rFonts w:ascii="宋体" w:hAnsi="宋体" w:cs="宋体"/>
                <w:spacing w:val="-2"/>
                <w:sz w:val="16"/>
              </w:rPr>
            </w:pPr>
          </w:p>
        </w:tc>
        <w:tc>
          <w:tcPr>
            <w:tcW w:w="2078" w:type="dxa"/>
            <w:gridSpan w:val="3"/>
            <w:tcBorders>
              <w:top w:val="single" w:color="000000" w:sz="4" w:space="0"/>
              <w:left w:val="single" w:color="000000" w:sz="4" w:space="0"/>
              <w:bottom w:val="single" w:color="000000" w:sz="4" w:space="0"/>
              <w:right w:val="single" w:color="000000" w:sz="4" w:space="0"/>
            </w:tcBorders>
            <w:shd w:val="clear" w:color="auto" w:fill="FFFFFF"/>
          </w:tcPr>
          <w:p w14:paraId="67B232C1">
            <w:pPr>
              <w:adjustRightInd w:val="0"/>
              <w:snapToGrid w:val="0"/>
              <w:spacing w:line="360" w:lineRule="auto"/>
              <w:ind w:firstLine="312"/>
              <w:rPr>
                <w:rFonts w:ascii="宋体" w:hAnsi="宋体" w:cs="宋体"/>
                <w:spacing w:val="-2"/>
                <w:sz w:val="16"/>
              </w:rPr>
            </w:pPr>
          </w:p>
        </w:tc>
        <w:tc>
          <w:tcPr>
            <w:tcW w:w="1361" w:type="dxa"/>
            <w:gridSpan w:val="6"/>
            <w:tcBorders>
              <w:top w:val="single" w:color="000000" w:sz="4" w:space="0"/>
              <w:left w:val="single" w:color="000000" w:sz="4" w:space="0"/>
              <w:bottom w:val="single" w:color="000000" w:sz="4" w:space="0"/>
              <w:right w:val="single" w:color="000000" w:sz="4" w:space="0"/>
            </w:tcBorders>
            <w:shd w:val="clear" w:color="auto" w:fill="FFFFFF"/>
          </w:tcPr>
          <w:p w14:paraId="6EAEB0D0">
            <w:pPr>
              <w:adjustRightInd w:val="0"/>
              <w:snapToGrid w:val="0"/>
              <w:spacing w:line="360" w:lineRule="auto"/>
              <w:ind w:firstLine="312"/>
              <w:rPr>
                <w:rFonts w:ascii="宋体" w:hAnsi="宋体" w:cs="宋体"/>
                <w:spacing w:val="-2"/>
                <w:sz w:val="16"/>
              </w:rPr>
            </w:pPr>
          </w:p>
        </w:tc>
        <w:tc>
          <w:tcPr>
            <w:tcW w:w="1347" w:type="dxa"/>
            <w:gridSpan w:val="4"/>
            <w:tcBorders>
              <w:top w:val="single" w:color="000000" w:sz="4" w:space="0"/>
              <w:left w:val="single" w:color="000000" w:sz="4" w:space="0"/>
              <w:bottom w:val="single" w:color="000000" w:sz="4" w:space="0"/>
              <w:right w:val="single" w:color="000000" w:sz="4" w:space="0"/>
            </w:tcBorders>
            <w:shd w:val="clear" w:color="auto" w:fill="FFFFFF"/>
          </w:tcPr>
          <w:p w14:paraId="288ECAB4">
            <w:pPr>
              <w:adjustRightInd w:val="0"/>
              <w:snapToGrid w:val="0"/>
              <w:spacing w:line="360" w:lineRule="auto"/>
              <w:ind w:firstLine="312"/>
              <w:rPr>
                <w:rFonts w:ascii="宋体" w:hAnsi="宋体" w:cs="宋体"/>
                <w:spacing w:val="-2"/>
                <w:sz w:val="16"/>
              </w:rPr>
            </w:pPr>
          </w:p>
        </w:tc>
        <w:tc>
          <w:tcPr>
            <w:tcW w:w="136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25DFCDF7">
            <w:pPr>
              <w:adjustRightInd w:val="0"/>
              <w:snapToGrid w:val="0"/>
              <w:spacing w:line="360" w:lineRule="auto"/>
              <w:ind w:firstLine="312"/>
              <w:rPr>
                <w:rFonts w:ascii="宋体" w:hAnsi="宋体" w:cs="宋体"/>
                <w:spacing w:val="-2"/>
                <w:sz w:val="16"/>
              </w:rPr>
            </w:pPr>
          </w:p>
        </w:tc>
      </w:tr>
      <w:tr w14:paraId="42B60BE8">
        <w:tblPrEx>
          <w:tblCellMar>
            <w:top w:w="0" w:type="dxa"/>
            <w:left w:w="0" w:type="dxa"/>
            <w:bottom w:w="0" w:type="dxa"/>
            <w:right w:w="0" w:type="dxa"/>
          </w:tblCellMar>
        </w:tblPrEx>
        <w:trPr>
          <w:gridAfter w:val="1"/>
          <w:wAfter w:w="162" w:type="dxa"/>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B40D15E">
            <w:pPr>
              <w:adjustRightInd w:val="0"/>
              <w:snapToGrid w:val="0"/>
              <w:spacing w:line="360" w:lineRule="auto"/>
              <w:ind w:firstLine="312"/>
              <w:rPr>
                <w:rFonts w:ascii="宋体" w:hAnsi="宋体" w:cs="宋体"/>
                <w:spacing w:val="-2"/>
                <w:sz w:val="16"/>
              </w:rPr>
            </w:pPr>
          </w:p>
        </w:tc>
        <w:tc>
          <w:tcPr>
            <w:tcW w:w="3238" w:type="dxa"/>
            <w:gridSpan w:val="5"/>
            <w:tcBorders>
              <w:top w:val="single" w:color="000000" w:sz="4" w:space="0"/>
              <w:left w:val="single" w:color="000000" w:sz="4" w:space="0"/>
              <w:bottom w:val="single" w:color="000000" w:sz="4" w:space="0"/>
              <w:right w:val="single" w:color="000000" w:sz="4" w:space="0"/>
            </w:tcBorders>
            <w:shd w:val="clear" w:color="auto" w:fill="FFFFFF"/>
          </w:tcPr>
          <w:p w14:paraId="4B35CE55">
            <w:pPr>
              <w:adjustRightInd w:val="0"/>
              <w:snapToGrid w:val="0"/>
              <w:spacing w:line="360" w:lineRule="auto"/>
              <w:ind w:firstLine="312"/>
              <w:rPr>
                <w:rFonts w:ascii="宋体" w:hAnsi="宋体" w:cs="宋体"/>
                <w:spacing w:val="-2"/>
                <w:sz w:val="16"/>
              </w:rPr>
            </w:pPr>
          </w:p>
        </w:tc>
        <w:tc>
          <w:tcPr>
            <w:tcW w:w="2078" w:type="dxa"/>
            <w:gridSpan w:val="3"/>
            <w:tcBorders>
              <w:top w:val="single" w:color="000000" w:sz="4" w:space="0"/>
              <w:left w:val="single" w:color="000000" w:sz="4" w:space="0"/>
              <w:bottom w:val="single" w:color="000000" w:sz="4" w:space="0"/>
              <w:right w:val="single" w:color="000000" w:sz="4" w:space="0"/>
            </w:tcBorders>
            <w:shd w:val="clear" w:color="auto" w:fill="FFFFFF"/>
          </w:tcPr>
          <w:p w14:paraId="25867569">
            <w:pPr>
              <w:adjustRightInd w:val="0"/>
              <w:snapToGrid w:val="0"/>
              <w:spacing w:line="360" w:lineRule="auto"/>
              <w:ind w:firstLine="312"/>
              <w:rPr>
                <w:rFonts w:ascii="宋体" w:hAnsi="宋体" w:cs="宋体"/>
                <w:spacing w:val="-2"/>
                <w:sz w:val="16"/>
              </w:rPr>
            </w:pPr>
          </w:p>
        </w:tc>
        <w:tc>
          <w:tcPr>
            <w:tcW w:w="1361" w:type="dxa"/>
            <w:gridSpan w:val="6"/>
            <w:tcBorders>
              <w:top w:val="single" w:color="000000" w:sz="4" w:space="0"/>
              <w:left w:val="single" w:color="000000" w:sz="4" w:space="0"/>
              <w:bottom w:val="single" w:color="000000" w:sz="4" w:space="0"/>
              <w:right w:val="single" w:color="000000" w:sz="4" w:space="0"/>
            </w:tcBorders>
            <w:shd w:val="clear" w:color="auto" w:fill="FFFFFF"/>
          </w:tcPr>
          <w:p w14:paraId="7391E036">
            <w:pPr>
              <w:adjustRightInd w:val="0"/>
              <w:snapToGrid w:val="0"/>
              <w:spacing w:line="360" w:lineRule="auto"/>
              <w:ind w:firstLine="312"/>
              <w:rPr>
                <w:rFonts w:ascii="宋体" w:hAnsi="宋体" w:cs="宋体"/>
                <w:spacing w:val="-2"/>
                <w:sz w:val="16"/>
              </w:rPr>
            </w:pPr>
          </w:p>
        </w:tc>
        <w:tc>
          <w:tcPr>
            <w:tcW w:w="1347" w:type="dxa"/>
            <w:gridSpan w:val="4"/>
            <w:tcBorders>
              <w:top w:val="single" w:color="000000" w:sz="4" w:space="0"/>
              <w:left w:val="single" w:color="000000" w:sz="4" w:space="0"/>
              <w:bottom w:val="single" w:color="000000" w:sz="4" w:space="0"/>
              <w:right w:val="single" w:color="000000" w:sz="4" w:space="0"/>
            </w:tcBorders>
            <w:shd w:val="clear" w:color="auto" w:fill="FFFFFF"/>
          </w:tcPr>
          <w:p w14:paraId="15DB3E9F">
            <w:pPr>
              <w:adjustRightInd w:val="0"/>
              <w:snapToGrid w:val="0"/>
              <w:spacing w:line="360" w:lineRule="auto"/>
              <w:ind w:firstLine="312"/>
              <w:rPr>
                <w:rFonts w:ascii="宋体" w:hAnsi="宋体" w:cs="宋体"/>
                <w:spacing w:val="-2"/>
                <w:sz w:val="16"/>
              </w:rPr>
            </w:pPr>
          </w:p>
        </w:tc>
        <w:tc>
          <w:tcPr>
            <w:tcW w:w="136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6E4FC993">
            <w:pPr>
              <w:adjustRightInd w:val="0"/>
              <w:snapToGrid w:val="0"/>
              <w:spacing w:line="360" w:lineRule="auto"/>
              <w:ind w:firstLine="312"/>
              <w:rPr>
                <w:rFonts w:ascii="宋体" w:hAnsi="宋体" w:cs="宋体"/>
                <w:spacing w:val="-2"/>
                <w:sz w:val="16"/>
              </w:rPr>
            </w:pPr>
          </w:p>
        </w:tc>
      </w:tr>
      <w:tr w14:paraId="6E0B78E2">
        <w:tblPrEx>
          <w:tblCellMar>
            <w:top w:w="0" w:type="dxa"/>
            <w:left w:w="0" w:type="dxa"/>
            <w:bottom w:w="0" w:type="dxa"/>
            <w:right w:w="0" w:type="dxa"/>
          </w:tblCellMar>
        </w:tblPrEx>
        <w:trPr>
          <w:gridAfter w:val="1"/>
          <w:wAfter w:w="162" w:type="dxa"/>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69CB04E2">
            <w:pPr>
              <w:adjustRightInd w:val="0"/>
              <w:snapToGrid w:val="0"/>
              <w:spacing w:line="360" w:lineRule="auto"/>
              <w:ind w:firstLine="312"/>
              <w:rPr>
                <w:rFonts w:ascii="宋体" w:hAnsi="宋体" w:cs="宋体"/>
                <w:spacing w:val="-2"/>
                <w:sz w:val="16"/>
              </w:rPr>
            </w:pPr>
          </w:p>
        </w:tc>
        <w:tc>
          <w:tcPr>
            <w:tcW w:w="3238" w:type="dxa"/>
            <w:gridSpan w:val="5"/>
            <w:tcBorders>
              <w:top w:val="single" w:color="000000" w:sz="4" w:space="0"/>
              <w:left w:val="single" w:color="000000" w:sz="4" w:space="0"/>
              <w:bottom w:val="single" w:color="000000" w:sz="4" w:space="0"/>
              <w:right w:val="single" w:color="000000" w:sz="4" w:space="0"/>
            </w:tcBorders>
            <w:shd w:val="clear" w:color="auto" w:fill="FFFFFF"/>
          </w:tcPr>
          <w:p w14:paraId="68E27BF7">
            <w:pPr>
              <w:adjustRightInd w:val="0"/>
              <w:snapToGrid w:val="0"/>
              <w:spacing w:line="360" w:lineRule="auto"/>
              <w:ind w:firstLine="312"/>
              <w:rPr>
                <w:rFonts w:ascii="宋体" w:hAnsi="宋体" w:cs="宋体"/>
                <w:spacing w:val="-2"/>
                <w:sz w:val="16"/>
              </w:rPr>
            </w:pPr>
          </w:p>
        </w:tc>
        <w:tc>
          <w:tcPr>
            <w:tcW w:w="2078" w:type="dxa"/>
            <w:gridSpan w:val="3"/>
            <w:tcBorders>
              <w:top w:val="single" w:color="000000" w:sz="4" w:space="0"/>
              <w:left w:val="single" w:color="000000" w:sz="4" w:space="0"/>
              <w:bottom w:val="single" w:color="000000" w:sz="4" w:space="0"/>
              <w:right w:val="single" w:color="000000" w:sz="4" w:space="0"/>
            </w:tcBorders>
            <w:shd w:val="clear" w:color="auto" w:fill="FFFFFF"/>
          </w:tcPr>
          <w:p w14:paraId="1DD4135D">
            <w:pPr>
              <w:adjustRightInd w:val="0"/>
              <w:snapToGrid w:val="0"/>
              <w:spacing w:line="360" w:lineRule="auto"/>
              <w:ind w:firstLine="312"/>
              <w:rPr>
                <w:rFonts w:ascii="宋体" w:hAnsi="宋体" w:cs="宋体"/>
                <w:spacing w:val="-2"/>
                <w:sz w:val="16"/>
              </w:rPr>
            </w:pPr>
          </w:p>
        </w:tc>
        <w:tc>
          <w:tcPr>
            <w:tcW w:w="1361" w:type="dxa"/>
            <w:gridSpan w:val="6"/>
            <w:tcBorders>
              <w:top w:val="single" w:color="000000" w:sz="4" w:space="0"/>
              <w:left w:val="single" w:color="000000" w:sz="4" w:space="0"/>
              <w:bottom w:val="single" w:color="000000" w:sz="4" w:space="0"/>
              <w:right w:val="single" w:color="000000" w:sz="4" w:space="0"/>
            </w:tcBorders>
            <w:shd w:val="clear" w:color="auto" w:fill="FFFFFF"/>
          </w:tcPr>
          <w:p w14:paraId="6992BBA5">
            <w:pPr>
              <w:adjustRightInd w:val="0"/>
              <w:snapToGrid w:val="0"/>
              <w:spacing w:line="360" w:lineRule="auto"/>
              <w:ind w:firstLine="312"/>
              <w:rPr>
                <w:rFonts w:ascii="宋体" w:hAnsi="宋体" w:cs="宋体"/>
                <w:spacing w:val="-2"/>
                <w:sz w:val="16"/>
              </w:rPr>
            </w:pPr>
          </w:p>
        </w:tc>
        <w:tc>
          <w:tcPr>
            <w:tcW w:w="1347" w:type="dxa"/>
            <w:gridSpan w:val="4"/>
            <w:tcBorders>
              <w:top w:val="single" w:color="000000" w:sz="4" w:space="0"/>
              <w:left w:val="single" w:color="000000" w:sz="4" w:space="0"/>
              <w:bottom w:val="single" w:color="000000" w:sz="4" w:space="0"/>
              <w:right w:val="single" w:color="000000" w:sz="4" w:space="0"/>
            </w:tcBorders>
            <w:shd w:val="clear" w:color="auto" w:fill="FFFFFF"/>
          </w:tcPr>
          <w:p w14:paraId="40179832">
            <w:pPr>
              <w:adjustRightInd w:val="0"/>
              <w:snapToGrid w:val="0"/>
              <w:spacing w:line="360" w:lineRule="auto"/>
              <w:ind w:firstLine="312"/>
              <w:rPr>
                <w:rFonts w:ascii="宋体" w:hAnsi="宋体" w:cs="宋体"/>
                <w:spacing w:val="-2"/>
                <w:sz w:val="16"/>
              </w:rPr>
            </w:pPr>
          </w:p>
        </w:tc>
        <w:tc>
          <w:tcPr>
            <w:tcW w:w="136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50055544">
            <w:pPr>
              <w:adjustRightInd w:val="0"/>
              <w:snapToGrid w:val="0"/>
              <w:spacing w:line="360" w:lineRule="auto"/>
              <w:ind w:firstLine="312"/>
              <w:rPr>
                <w:rFonts w:ascii="宋体" w:hAnsi="宋体" w:cs="宋体"/>
                <w:spacing w:val="-2"/>
                <w:sz w:val="16"/>
              </w:rPr>
            </w:pPr>
          </w:p>
        </w:tc>
      </w:tr>
      <w:tr w14:paraId="75260621">
        <w:tblPrEx>
          <w:tblCellMar>
            <w:top w:w="0" w:type="dxa"/>
            <w:left w:w="0" w:type="dxa"/>
            <w:bottom w:w="0" w:type="dxa"/>
            <w:right w:w="0" w:type="dxa"/>
          </w:tblCellMar>
        </w:tblPrEx>
        <w:trPr>
          <w:gridAfter w:val="1"/>
          <w:wAfter w:w="162" w:type="dxa"/>
          <w:trHeight w:val="458" w:hRule="exact"/>
        </w:trPr>
        <w:tc>
          <w:tcPr>
            <w:tcW w:w="4284" w:type="dxa"/>
            <w:gridSpan w:val="7"/>
            <w:tcBorders>
              <w:top w:val="single" w:color="000000" w:sz="4" w:space="0"/>
              <w:left w:val="single" w:color="000000" w:sz="10" w:space="0"/>
              <w:bottom w:val="single" w:color="000000" w:sz="10" w:space="0"/>
              <w:right w:val="single" w:color="000000" w:sz="4" w:space="0"/>
            </w:tcBorders>
            <w:shd w:val="clear" w:color="auto" w:fill="FFFFFF"/>
            <w:vAlign w:val="center"/>
          </w:tcPr>
          <w:p w14:paraId="711DDF67">
            <w:pPr>
              <w:adjustRightInd w:val="0"/>
              <w:snapToGrid w:val="0"/>
              <w:spacing w:line="360" w:lineRule="auto"/>
              <w:ind w:firstLine="472"/>
              <w:jc w:val="center"/>
              <w:rPr>
                <w:rFonts w:ascii="宋体" w:hAnsi="宋体" w:cs="宋体"/>
                <w:spacing w:val="-2"/>
              </w:rPr>
            </w:pPr>
            <w:r>
              <w:rPr>
                <w:rFonts w:hint="eastAsia" w:ascii="宋体" w:hAnsi="宋体" w:cs="宋体"/>
                <w:spacing w:val="-2"/>
              </w:rPr>
              <w:t>合  计</w:t>
            </w:r>
          </w:p>
        </w:tc>
        <w:tc>
          <w:tcPr>
            <w:tcW w:w="2078" w:type="dxa"/>
            <w:gridSpan w:val="3"/>
            <w:tcBorders>
              <w:top w:val="single" w:color="000000" w:sz="4" w:space="0"/>
              <w:left w:val="single" w:color="000000" w:sz="4" w:space="0"/>
              <w:bottom w:val="single" w:color="000000" w:sz="10" w:space="0"/>
              <w:right w:val="single" w:color="000000" w:sz="4" w:space="0"/>
            </w:tcBorders>
            <w:shd w:val="clear" w:color="auto" w:fill="FFFFFF"/>
            <w:vAlign w:val="center"/>
          </w:tcPr>
          <w:p w14:paraId="5656BC8D">
            <w:pPr>
              <w:adjustRightInd w:val="0"/>
              <w:snapToGrid w:val="0"/>
              <w:spacing w:line="360" w:lineRule="auto"/>
              <w:ind w:firstLine="472"/>
              <w:jc w:val="right"/>
              <w:rPr>
                <w:rFonts w:ascii="宋体" w:hAnsi="宋体" w:cs="宋体"/>
                <w:spacing w:val="-2"/>
              </w:rPr>
            </w:pPr>
          </w:p>
        </w:tc>
        <w:tc>
          <w:tcPr>
            <w:tcW w:w="1361" w:type="dxa"/>
            <w:gridSpan w:val="6"/>
            <w:tcBorders>
              <w:top w:val="single" w:color="000000" w:sz="4" w:space="0"/>
              <w:left w:val="single" w:color="000000" w:sz="4" w:space="0"/>
              <w:bottom w:val="single" w:color="000000" w:sz="10" w:space="0"/>
              <w:right w:val="single" w:color="000000" w:sz="4" w:space="0"/>
            </w:tcBorders>
            <w:shd w:val="clear" w:color="auto" w:fill="FFFFFF"/>
            <w:vAlign w:val="center"/>
          </w:tcPr>
          <w:p w14:paraId="112A9B9B">
            <w:pPr>
              <w:adjustRightInd w:val="0"/>
              <w:snapToGrid w:val="0"/>
              <w:spacing w:line="360" w:lineRule="auto"/>
              <w:ind w:firstLine="472"/>
              <w:jc w:val="right"/>
              <w:rPr>
                <w:rFonts w:ascii="宋体" w:hAnsi="宋体" w:cs="宋体"/>
                <w:spacing w:val="-2"/>
              </w:rPr>
            </w:pPr>
          </w:p>
        </w:tc>
        <w:tc>
          <w:tcPr>
            <w:tcW w:w="1347" w:type="dxa"/>
            <w:gridSpan w:val="4"/>
            <w:tcBorders>
              <w:top w:val="single" w:color="000000" w:sz="4" w:space="0"/>
              <w:left w:val="single" w:color="000000" w:sz="4" w:space="0"/>
              <w:bottom w:val="single" w:color="000000" w:sz="10" w:space="0"/>
              <w:right w:val="single" w:color="000000" w:sz="4" w:space="0"/>
            </w:tcBorders>
            <w:shd w:val="clear" w:color="auto" w:fill="FFFFFF"/>
            <w:vAlign w:val="center"/>
          </w:tcPr>
          <w:p w14:paraId="407F8FC8">
            <w:pPr>
              <w:adjustRightInd w:val="0"/>
              <w:snapToGrid w:val="0"/>
              <w:spacing w:line="360" w:lineRule="auto"/>
              <w:ind w:firstLine="472"/>
              <w:jc w:val="right"/>
              <w:rPr>
                <w:rFonts w:ascii="宋体" w:hAnsi="宋体" w:cs="宋体"/>
                <w:spacing w:val="-2"/>
              </w:rPr>
            </w:pPr>
          </w:p>
        </w:tc>
        <w:tc>
          <w:tcPr>
            <w:tcW w:w="1361" w:type="dxa"/>
            <w:gridSpan w:val="3"/>
            <w:tcBorders>
              <w:top w:val="single" w:color="000000" w:sz="4" w:space="0"/>
              <w:left w:val="single" w:color="000000" w:sz="4" w:space="0"/>
              <w:bottom w:val="single" w:color="000000" w:sz="10" w:space="0"/>
              <w:right w:val="single" w:color="000000" w:sz="10" w:space="0"/>
            </w:tcBorders>
            <w:shd w:val="clear" w:color="auto" w:fill="FFFFFF"/>
            <w:vAlign w:val="center"/>
          </w:tcPr>
          <w:p w14:paraId="21BC6AE3">
            <w:pPr>
              <w:adjustRightInd w:val="0"/>
              <w:snapToGrid w:val="0"/>
              <w:spacing w:line="360" w:lineRule="auto"/>
              <w:ind w:firstLine="472"/>
              <w:jc w:val="right"/>
              <w:rPr>
                <w:rFonts w:ascii="宋体" w:hAnsi="宋体" w:cs="宋体"/>
                <w:spacing w:val="-2"/>
              </w:rPr>
            </w:pPr>
          </w:p>
        </w:tc>
      </w:tr>
      <w:tr w14:paraId="6B4A896A">
        <w:tblPrEx>
          <w:tblCellMar>
            <w:top w:w="0" w:type="dxa"/>
            <w:left w:w="0" w:type="dxa"/>
            <w:bottom w:w="0" w:type="dxa"/>
            <w:right w:w="0" w:type="dxa"/>
          </w:tblCellMar>
        </w:tblPrEx>
        <w:trPr>
          <w:gridAfter w:val="1"/>
          <w:wAfter w:w="162" w:type="dxa"/>
          <w:trHeight w:val="115" w:hRule="exact"/>
        </w:trPr>
        <w:tc>
          <w:tcPr>
            <w:tcW w:w="10431" w:type="dxa"/>
            <w:gridSpan w:val="23"/>
            <w:tcBorders>
              <w:top w:val="single" w:color="000000" w:sz="10" w:space="0"/>
            </w:tcBorders>
          </w:tcPr>
          <w:p w14:paraId="2EE4666D">
            <w:pPr>
              <w:adjustRightInd w:val="0"/>
              <w:snapToGrid w:val="0"/>
              <w:spacing w:line="360" w:lineRule="auto"/>
              <w:ind w:firstLine="496"/>
              <w:rPr>
                <w:rFonts w:ascii="宋体" w:hAnsi="宋体" w:cs="宋体"/>
              </w:rPr>
            </w:pPr>
          </w:p>
        </w:tc>
      </w:tr>
      <w:tr w14:paraId="79C5C86A">
        <w:tblPrEx>
          <w:tblCellMar>
            <w:top w:w="0" w:type="dxa"/>
            <w:left w:w="0" w:type="dxa"/>
            <w:bottom w:w="0" w:type="dxa"/>
            <w:right w:w="0" w:type="dxa"/>
          </w:tblCellMar>
        </w:tblPrEx>
        <w:trPr>
          <w:gridAfter w:val="1"/>
          <w:wAfter w:w="162" w:type="dxa"/>
          <w:trHeight w:val="858" w:hRule="exact"/>
        </w:trPr>
        <w:tc>
          <w:tcPr>
            <w:tcW w:w="6491" w:type="dxa"/>
            <w:gridSpan w:val="11"/>
            <w:shd w:val="clear" w:color="auto" w:fill="auto"/>
          </w:tcPr>
          <w:p w14:paraId="4FC21729">
            <w:pPr>
              <w:adjustRightInd w:val="0"/>
              <w:snapToGrid w:val="0"/>
              <w:spacing w:line="360" w:lineRule="auto"/>
              <w:ind w:firstLine="496"/>
              <w:rPr>
                <w:rFonts w:ascii="宋体" w:hAnsi="宋体" w:cs="宋体"/>
              </w:rPr>
            </w:pPr>
          </w:p>
        </w:tc>
        <w:tc>
          <w:tcPr>
            <w:tcW w:w="3940" w:type="dxa"/>
            <w:gridSpan w:val="12"/>
            <w:shd w:val="clear" w:color="auto" w:fill="FFFFFF"/>
          </w:tcPr>
          <w:p w14:paraId="55E879CE">
            <w:pPr>
              <w:adjustRightInd w:val="0"/>
              <w:snapToGrid w:val="0"/>
              <w:spacing w:line="360" w:lineRule="auto"/>
              <w:ind w:firstLine="353"/>
              <w:jc w:val="right"/>
              <w:rPr>
                <w:rFonts w:ascii="宋体" w:hAnsi="宋体" w:cs="宋体"/>
                <w:b/>
                <w:spacing w:val="-2"/>
                <w:sz w:val="18"/>
              </w:rPr>
            </w:pPr>
          </w:p>
        </w:tc>
      </w:tr>
      <w:tr w14:paraId="395AD3A9">
        <w:tblPrEx>
          <w:tblCellMar>
            <w:top w:w="0" w:type="dxa"/>
            <w:left w:w="0" w:type="dxa"/>
            <w:bottom w:w="0" w:type="dxa"/>
            <w:right w:w="0" w:type="dxa"/>
          </w:tblCellMar>
        </w:tblPrEx>
        <w:trPr>
          <w:gridBefore w:val="1"/>
          <w:gridAfter w:val="2"/>
          <w:wBefore w:w="670" w:type="dxa"/>
          <w:wAfter w:w="284" w:type="dxa"/>
          <w:trHeight w:val="673" w:hRule="exact"/>
        </w:trPr>
        <w:tc>
          <w:tcPr>
            <w:tcW w:w="9639" w:type="dxa"/>
            <w:gridSpan w:val="21"/>
            <w:shd w:val="clear" w:color="auto" w:fill="FFFFFF"/>
            <w:vAlign w:val="center"/>
          </w:tcPr>
          <w:p w14:paraId="33D5CEFB">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单位工程投标报价汇总表</w:t>
            </w:r>
          </w:p>
        </w:tc>
      </w:tr>
      <w:tr w14:paraId="5C544C23">
        <w:tblPrEx>
          <w:tblCellMar>
            <w:top w:w="0" w:type="dxa"/>
            <w:left w:w="0" w:type="dxa"/>
            <w:bottom w:w="0" w:type="dxa"/>
            <w:right w:w="0" w:type="dxa"/>
          </w:tblCellMar>
        </w:tblPrEx>
        <w:trPr>
          <w:gridBefore w:val="1"/>
          <w:gridAfter w:val="2"/>
          <w:wBefore w:w="670" w:type="dxa"/>
          <w:wAfter w:w="284" w:type="dxa"/>
          <w:trHeight w:val="344" w:hRule="exact"/>
        </w:trPr>
        <w:tc>
          <w:tcPr>
            <w:tcW w:w="5245" w:type="dxa"/>
            <w:gridSpan w:val="8"/>
            <w:tcBorders>
              <w:bottom w:val="single" w:color="000000" w:sz="10" w:space="0"/>
            </w:tcBorders>
            <w:shd w:val="clear" w:color="auto" w:fill="FFFFFF"/>
            <w:vAlign w:val="center"/>
          </w:tcPr>
          <w:p w14:paraId="7EFCF8C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2062" w:type="dxa"/>
            <w:gridSpan w:val="8"/>
            <w:tcBorders>
              <w:bottom w:val="single" w:color="000000" w:sz="10" w:space="0"/>
            </w:tcBorders>
            <w:shd w:val="clear" w:color="auto" w:fill="FFFFFF"/>
            <w:vAlign w:val="center"/>
          </w:tcPr>
          <w:p w14:paraId="4DE17467">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332" w:type="dxa"/>
            <w:gridSpan w:val="5"/>
            <w:tcBorders>
              <w:bottom w:val="single" w:color="000000" w:sz="10" w:space="0"/>
            </w:tcBorders>
            <w:shd w:val="clear" w:color="auto" w:fill="FFFFFF"/>
            <w:vAlign w:val="center"/>
          </w:tcPr>
          <w:p w14:paraId="29A93C19">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表4</w:t>
            </w:r>
          </w:p>
        </w:tc>
      </w:tr>
      <w:tr w14:paraId="4BE11A33">
        <w:tblPrEx>
          <w:tblCellMar>
            <w:top w:w="0" w:type="dxa"/>
            <w:left w:w="0" w:type="dxa"/>
            <w:bottom w:w="0" w:type="dxa"/>
            <w:right w:w="0" w:type="dxa"/>
          </w:tblCellMar>
        </w:tblPrEx>
        <w:trPr>
          <w:gridBefore w:val="1"/>
          <w:gridAfter w:val="2"/>
          <w:wBefore w:w="670" w:type="dxa"/>
          <w:wAfter w:w="284" w:type="dxa"/>
          <w:trHeight w:val="674" w:hRule="exact"/>
        </w:trPr>
        <w:tc>
          <w:tcPr>
            <w:tcW w:w="1046" w:type="dxa"/>
            <w:gridSpan w:val="3"/>
            <w:tcBorders>
              <w:top w:val="single" w:color="000000" w:sz="10" w:space="0"/>
              <w:left w:val="single" w:color="000000" w:sz="10" w:space="0"/>
              <w:bottom w:val="single" w:color="000000" w:sz="4" w:space="0"/>
              <w:right w:val="single" w:color="000000" w:sz="4" w:space="0"/>
            </w:tcBorders>
            <w:shd w:val="clear" w:color="auto" w:fill="FFFFFF"/>
            <w:vAlign w:val="center"/>
          </w:tcPr>
          <w:p w14:paraId="7F92471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4199" w:type="dxa"/>
            <w:gridSpan w:val="5"/>
            <w:tcBorders>
              <w:top w:val="single" w:color="000000" w:sz="10" w:space="0"/>
              <w:left w:val="single" w:color="000000" w:sz="4" w:space="0"/>
              <w:bottom w:val="single" w:color="000000" w:sz="4" w:space="0"/>
              <w:right w:val="single" w:color="000000" w:sz="4" w:space="0"/>
            </w:tcBorders>
            <w:shd w:val="clear" w:color="auto" w:fill="FFFFFF"/>
            <w:vAlign w:val="center"/>
          </w:tcPr>
          <w:p w14:paraId="7884DFD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汇总内容</w:t>
            </w:r>
          </w:p>
        </w:tc>
        <w:tc>
          <w:tcPr>
            <w:tcW w:w="2268" w:type="dxa"/>
            <w:gridSpan w:val="9"/>
            <w:tcBorders>
              <w:top w:val="single" w:color="000000" w:sz="10" w:space="0"/>
              <w:left w:val="single" w:color="000000" w:sz="4" w:space="0"/>
              <w:bottom w:val="single" w:color="000000" w:sz="4" w:space="0"/>
              <w:right w:val="single" w:color="000000" w:sz="4" w:space="0"/>
            </w:tcBorders>
            <w:shd w:val="clear" w:color="auto" w:fill="FFFFFF"/>
            <w:vAlign w:val="center"/>
          </w:tcPr>
          <w:p w14:paraId="145B11D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金额(元)</w:t>
            </w:r>
          </w:p>
        </w:tc>
        <w:tc>
          <w:tcPr>
            <w:tcW w:w="2126" w:type="dxa"/>
            <w:gridSpan w:val="4"/>
            <w:tcBorders>
              <w:top w:val="single" w:color="000000" w:sz="10" w:space="0"/>
              <w:left w:val="single" w:color="000000" w:sz="4" w:space="0"/>
              <w:bottom w:val="single" w:color="000000" w:sz="4" w:space="0"/>
              <w:right w:val="single" w:color="000000" w:sz="10" w:space="0"/>
            </w:tcBorders>
            <w:shd w:val="clear" w:color="auto" w:fill="FFFFFF"/>
            <w:vAlign w:val="center"/>
          </w:tcPr>
          <w:p w14:paraId="3E5D55FA">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其中:暂估价(元)</w:t>
            </w:r>
          </w:p>
        </w:tc>
      </w:tr>
      <w:tr w14:paraId="5901A97E">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16BFCBC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B65522B">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分部分项工程费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7DADA4D4">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08B3ACAB">
            <w:pPr>
              <w:widowControl/>
              <w:adjustRightInd w:val="0"/>
              <w:snapToGrid w:val="0"/>
              <w:spacing w:line="360" w:lineRule="auto"/>
              <w:ind w:firstLine="472"/>
              <w:jc w:val="right"/>
              <w:rPr>
                <w:rFonts w:ascii="宋体" w:hAnsi="宋体" w:cs="宋体"/>
                <w:spacing w:val="-2"/>
                <w:szCs w:val="22"/>
              </w:rPr>
            </w:pPr>
          </w:p>
        </w:tc>
      </w:tr>
      <w:tr w14:paraId="6A6C3A75">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42B27EAA">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1.1</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6F84B5F">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人工费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749721AF">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0803A273">
            <w:pPr>
              <w:widowControl/>
              <w:adjustRightInd w:val="0"/>
              <w:snapToGrid w:val="0"/>
              <w:spacing w:line="360" w:lineRule="auto"/>
              <w:ind w:firstLine="472"/>
              <w:jc w:val="right"/>
              <w:rPr>
                <w:rFonts w:ascii="宋体" w:hAnsi="宋体" w:cs="宋体"/>
                <w:spacing w:val="-2"/>
                <w:szCs w:val="22"/>
              </w:rPr>
            </w:pPr>
          </w:p>
        </w:tc>
      </w:tr>
      <w:tr w14:paraId="11AC4B2C">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431584D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1.2</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20C565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材料费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1D9F017">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3AD63970">
            <w:pPr>
              <w:widowControl/>
              <w:adjustRightInd w:val="0"/>
              <w:snapToGrid w:val="0"/>
              <w:spacing w:line="360" w:lineRule="auto"/>
              <w:ind w:firstLine="472"/>
              <w:jc w:val="right"/>
              <w:rPr>
                <w:rFonts w:ascii="宋体" w:hAnsi="宋体" w:cs="宋体"/>
                <w:spacing w:val="-2"/>
                <w:szCs w:val="22"/>
              </w:rPr>
            </w:pPr>
          </w:p>
        </w:tc>
      </w:tr>
      <w:tr w14:paraId="49156825">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0ED4173F">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1.3</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186FFDB">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施工机具使用费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73E4C1EF">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220BFDA6">
            <w:pPr>
              <w:widowControl/>
              <w:adjustRightInd w:val="0"/>
              <w:snapToGrid w:val="0"/>
              <w:spacing w:line="360" w:lineRule="auto"/>
              <w:ind w:firstLine="472"/>
              <w:jc w:val="right"/>
              <w:rPr>
                <w:rFonts w:ascii="宋体" w:hAnsi="宋体" w:cs="宋体"/>
                <w:spacing w:val="-2"/>
                <w:szCs w:val="22"/>
              </w:rPr>
            </w:pPr>
          </w:p>
        </w:tc>
      </w:tr>
      <w:tr w14:paraId="1D4278EB">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3F8A89E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1.4</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141EB78">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企业管理费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5DFF943">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533CE0FF">
            <w:pPr>
              <w:widowControl/>
              <w:adjustRightInd w:val="0"/>
              <w:snapToGrid w:val="0"/>
              <w:spacing w:line="360" w:lineRule="auto"/>
              <w:ind w:firstLine="472"/>
              <w:jc w:val="right"/>
              <w:rPr>
                <w:rFonts w:ascii="宋体" w:hAnsi="宋体" w:cs="宋体"/>
                <w:spacing w:val="-2"/>
                <w:szCs w:val="22"/>
              </w:rPr>
            </w:pPr>
          </w:p>
        </w:tc>
      </w:tr>
      <w:tr w14:paraId="32959C42">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245AF64F">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1.5</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60A374D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利润</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920F362">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3AF0EB04">
            <w:pPr>
              <w:widowControl/>
              <w:adjustRightInd w:val="0"/>
              <w:snapToGrid w:val="0"/>
              <w:spacing w:line="360" w:lineRule="auto"/>
              <w:ind w:firstLine="472"/>
              <w:jc w:val="right"/>
              <w:rPr>
                <w:rFonts w:ascii="宋体" w:hAnsi="宋体" w:cs="宋体"/>
                <w:spacing w:val="-2"/>
                <w:szCs w:val="22"/>
              </w:rPr>
            </w:pPr>
          </w:p>
        </w:tc>
      </w:tr>
      <w:tr w14:paraId="06E91951">
        <w:tblPrEx>
          <w:tblCellMar>
            <w:top w:w="0" w:type="dxa"/>
            <w:left w:w="0" w:type="dxa"/>
            <w:bottom w:w="0" w:type="dxa"/>
            <w:right w:w="0" w:type="dxa"/>
          </w:tblCellMar>
        </w:tblPrEx>
        <w:trPr>
          <w:gridBefore w:val="1"/>
          <w:gridAfter w:val="2"/>
          <w:wBefore w:w="670" w:type="dxa"/>
          <w:wAfter w:w="284" w:type="dxa"/>
          <w:trHeight w:val="330"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22D8330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6633ABD9">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措施项目费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0509AAD">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29A8D3AD">
            <w:pPr>
              <w:widowControl/>
              <w:adjustRightInd w:val="0"/>
              <w:snapToGrid w:val="0"/>
              <w:spacing w:line="360" w:lineRule="auto"/>
              <w:ind w:firstLine="472"/>
              <w:jc w:val="right"/>
              <w:rPr>
                <w:rFonts w:ascii="宋体" w:hAnsi="宋体" w:cs="宋体"/>
                <w:spacing w:val="-2"/>
                <w:szCs w:val="22"/>
              </w:rPr>
            </w:pPr>
          </w:p>
        </w:tc>
      </w:tr>
      <w:tr w14:paraId="2E464C7D">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10AEA6F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2.1</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119A7BC9">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单价措施项目费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10A26CE">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08ACD98A">
            <w:pPr>
              <w:widowControl/>
              <w:adjustRightInd w:val="0"/>
              <w:snapToGrid w:val="0"/>
              <w:spacing w:line="360" w:lineRule="auto"/>
              <w:ind w:firstLine="472"/>
              <w:jc w:val="right"/>
              <w:rPr>
                <w:rFonts w:ascii="宋体" w:hAnsi="宋体" w:cs="宋体"/>
                <w:spacing w:val="-2"/>
                <w:szCs w:val="22"/>
              </w:rPr>
            </w:pPr>
          </w:p>
        </w:tc>
      </w:tr>
      <w:tr w14:paraId="75E17115">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556F197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2.2</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ED85B9F">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总价措施项目费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1CEE687">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6FFC0F9A">
            <w:pPr>
              <w:widowControl/>
              <w:adjustRightInd w:val="0"/>
              <w:snapToGrid w:val="0"/>
              <w:spacing w:line="360" w:lineRule="auto"/>
              <w:ind w:firstLine="472"/>
              <w:jc w:val="right"/>
              <w:rPr>
                <w:rFonts w:ascii="宋体" w:hAnsi="宋体" w:cs="宋体"/>
                <w:spacing w:val="-2"/>
                <w:szCs w:val="22"/>
              </w:rPr>
            </w:pPr>
          </w:p>
        </w:tc>
      </w:tr>
      <w:tr w14:paraId="3ED5E1AD">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5AD7034A">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2.2.1</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4B35D85D">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其中：安全文明施工措施费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0B1AE13">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34EE54E4">
            <w:pPr>
              <w:widowControl/>
              <w:adjustRightInd w:val="0"/>
              <w:snapToGrid w:val="0"/>
              <w:spacing w:line="360" w:lineRule="auto"/>
              <w:ind w:firstLine="472"/>
              <w:jc w:val="right"/>
              <w:rPr>
                <w:rFonts w:ascii="宋体" w:hAnsi="宋体" w:cs="宋体"/>
                <w:spacing w:val="-2"/>
                <w:szCs w:val="22"/>
              </w:rPr>
            </w:pPr>
          </w:p>
        </w:tc>
      </w:tr>
      <w:tr w14:paraId="3DE1F9B3">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558C779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3</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4553A47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其他项目费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6DD15A3">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41CD5C56">
            <w:pPr>
              <w:widowControl/>
              <w:adjustRightInd w:val="0"/>
              <w:snapToGrid w:val="0"/>
              <w:spacing w:line="360" w:lineRule="auto"/>
              <w:ind w:firstLine="472"/>
              <w:jc w:val="right"/>
              <w:rPr>
                <w:rFonts w:ascii="宋体" w:hAnsi="宋体" w:cs="宋体"/>
                <w:spacing w:val="-2"/>
                <w:szCs w:val="22"/>
              </w:rPr>
            </w:pPr>
          </w:p>
        </w:tc>
      </w:tr>
      <w:tr w14:paraId="69640285">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06B4906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3.1</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484DB94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其中：暂列金额</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03375C5E">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63AB00B0">
            <w:pPr>
              <w:widowControl/>
              <w:adjustRightInd w:val="0"/>
              <w:snapToGrid w:val="0"/>
              <w:spacing w:line="360" w:lineRule="auto"/>
              <w:ind w:firstLine="472"/>
              <w:jc w:val="right"/>
              <w:rPr>
                <w:rFonts w:ascii="宋体" w:hAnsi="宋体" w:cs="宋体"/>
                <w:spacing w:val="-2"/>
                <w:szCs w:val="22"/>
              </w:rPr>
            </w:pPr>
          </w:p>
        </w:tc>
      </w:tr>
      <w:tr w14:paraId="3704F707">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6DBAB61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3.2</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79DE8EB">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其中：专业工程暂估</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6D75406">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64BF3856">
            <w:pPr>
              <w:widowControl/>
              <w:adjustRightInd w:val="0"/>
              <w:snapToGrid w:val="0"/>
              <w:spacing w:line="360" w:lineRule="auto"/>
              <w:ind w:firstLine="472"/>
              <w:jc w:val="right"/>
              <w:rPr>
                <w:rFonts w:ascii="宋体" w:hAnsi="宋体" w:cs="宋体"/>
                <w:spacing w:val="-2"/>
                <w:szCs w:val="22"/>
              </w:rPr>
            </w:pPr>
          </w:p>
        </w:tc>
      </w:tr>
      <w:tr w14:paraId="34354500">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16DB703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3.3</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110A807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其中：计日工</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EAC436C">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5C301A63">
            <w:pPr>
              <w:widowControl/>
              <w:adjustRightInd w:val="0"/>
              <w:snapToGrid w:val="0"/>
              <w:spacing w:line="360" w:lineRule="auto"/>
              <w:ind w:firstLine="472"/>
              <w:jc w:val="right"/>
              <w:rPr>
                <w:rFonts w:ascii="宋体" w:hAnsi="宋体" w:cs="宋体"/>
                <w:spacing w:val="-2"/>
                <w:szCs w:val="22"/>
              </w:rPr>
            </w:pPr>
          </w:p>
        </w:tc>
      </w:tr>
      <w:tr w14:paraId="63DB2A5E">
        <w:tblPrEx>
          <w:tblCellMar>
            <w:top w:w="0" w:type="dxa"/>
            <w:left w:w="0" w:type="dxa"/>
            <w:bottom w:w="0" w:type="dxa"/>
            <w:right w:w="0" w:type="dxa"/>
          </w:tblCellMar>
        </w:tblPrEx>
        <w:trPr>
          <w:gridBefore w:val="1"/>
          <w:gridAfter w:val="2"/>
          <w:wBefore w:w="670" w:type="dxa"/>
          <w:wAfter w:w="284" w:type="dxa"/>
          <w:trHeight w:val="330"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70A0F93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3.4</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34EF34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其中：总承包服务费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0E7C0D6D">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653BDDED">
            <w:pPr>
              <w:widowControl/>
              <w:adjustRightInd w:val="0"/>
              <w:snapToGrid w:val="0"/>
              <w:spacing w:line="360" w:lineRule="auto"/>
              <w:ind w:firstLine="472"/>
              <w:jc w:val="right"/>
              <w:rPr>
                <w:rFonts w:ascii="宋体" w:hAnsi="宋体" w:cs="宋体"/>
                <w:spacing w:val="-2"/>
                <w:szCs w:val="22"/>
              </w:rPr>
            </w:pPr>
          </w:p>
        </w:tc>
      </w:tr>
      <w:tr w14:paraId="28A4774A">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78C6DA7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4</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3B7C389">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规费</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663B613">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11D16108">
            <w:pPr>
              <w:widowControl/>
              <w:adjustRightInd w:val="0"/>
              <w:snapToGrid w:val="0"/>
              <w:spacing w:line="360" w:lineRule="auto"/>
              <w:ind w:firstLine="472"/>
              <w:jc w:val="right"/>
              <w:rPr>
                <w:rFonts w:ascii="宋体" w:hAnsi="宋体" w:cs="宋体"/>
                <w:spacing w:val="-2"/>
                <w:szCs w:val="22"/>
              </w:rPr>
            </w:pPr>
          </w:p>
        </w:tc>
      </w:tr>
      <w:tr w14:paraId="6A595414">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017640D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5</w:t>
            </w: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5F12432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税金</w:t>
            </w: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AACB05A">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1C4D8A46">
            <w:pPr>
              <w:widowControl/>
              <w:adjustRightInd w:val="0"/>
              <w:snapToGrid w:val="0"/>
              <w:spacing w:line="360" w:lineRule="auto"/>
              <w:ind w:firstLine="472"/>
              <w:jc w:val="right"/>
              <w:rPr>
                <w:rFonts w:ascii="宋体" w:hAnsi="宋体" w:cs="宋体"/>
                <w:spacing w:val="-2"/>
                <w:szCs w:val="22"/>
              </w:rPr>
            </w:pPr>
          </w:p>
        </w:tc>
      </w:tr>
      <w:tr w14:paraId="5F5D4EFC">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38B08302">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7ED8C3DF">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2DF79107">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3AFAAB9C">
            <w:pPr>
              <w:widowControl/>
              <w:adjustRightInd w:val="0"/>
              <w:snapToGrid w:val="0"/>
              <w:spacing w:line="360" w:lineRule="auto"/>
              <w:ind w:firstLine="312"/>
              <w:jc w:val="left"/>
              <w:rPr>
                <w:rFonts w:ascii="宋体" w:hAnsi="宋体" w:cs="宋体"/>
                <w:spacing w:val="-2"/>
                <w:sz w:val="16"/>
                <w:szCs w:val="22"/>
              </w:rPr>
            </w:pPr>
          </w:p>
        </w:tc>
      </w:tr>
      <w:tr w14:paraId="4E9C18F4">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347D41C2">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52762888">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57FAB7CC">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2EBD3244">
            <w:pPr>
              <w:widowControl/>
              <w:adjustRightInd w:val="0"/>
              <w:snapToGrid w:val="0"/>
              <w:spacing w:line="360" w:lineRule="auto"/>
              <w:ind w:firstLine="312"/>
              <w:jc w:val="left"/>
              <w:rPr>
                <w:rFonts w:ascii="宋体" w:hAnsi="宋体" w:cs="宋体"/>
                <w:spacing w:val="-2"/>
                <w:sz w:val="16"/>
                <w:szCs w:val="22"/>
              </w:rPr>
            </w:pPr>
          </w:p>
        </w:tc>
      </w:tr>
      <w:tr w14:paraId="2C901D7D">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2471C2D7">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1480A1EA">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0667A388">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461C2845">
            <w:pPr>
              <w:widowControl/>
              <w:adjustRightInd w:val="0"/>
              <w:snapToGrid w:val="0"/>
              <w:spacing w:line="360" w:lineRule="auto"/>
              <w:ind w:firstLine="312"/>
              <w:jc w:val="left"/>
              <w:rPr>
                <w:rFonts w:ascii="宋体" w:hAnsi="宋体" w:cs="宋体"/>
                <w:spacing w:val="-2"/>
                <w:sz w:val="16"/>
                <w:szCs w:val="22"/>
              </w:rPr>
            </w:pPr>
          </w:p>
        </w:tc>
      </w:tr>
      <w:tr w14:paraId="4A959E5E">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6F4A6E91">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04C6DAEF">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611CDB13">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7B354AD4">
            <w:pPr>
              <w:widowControl/>
              <w:adjustRightInd w:val="0"/>
              <w:snapToGrid w:val="0"/>
              <w:spacing w:line="360" w:lineRule="auto"/>
              <w:ind w:firstLine="312"/>
              <w:jc w:val="left"/>
              <w:rPr>
                <w:rFonts w:ascii="宋体" w:hAnsi="宋体" w:cs="宋体"/>
                <w:spacing w:val="-2"/>
                <w:sz w:val="16"/>
                <w:szCs w:val="22"/>
              </w:rPr>
            </w:pPr>
          </w:p>
        </w:tc>
      </w:tr>
      <w:tr w14:paraId="16D9BBD6">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37751F3E">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4D847DEF">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53E7D22D">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2D2A4616">
            <w:pPr>
              <w:widowControl/>
              <w:adjustRightInd w:val="0"/>
              <w:snapToGrid w:val="0"/>
              <w:spacing w:line="360" w:lineRule="auto"/>
              <w:ind w:firstLine="312"/>
              <w:jc w:val="left"/>
              <w:rPr>
                <w:rFonts w:ascii="宋体" w:hAnsi="宋体" w:cs="宋体"/>
                <w:spacing w:val="-2"/>
                <w:sz w:val="16"/>
                <w:szCs w:val="22"/>
              </w:rPr>
            </w:pPr>
          </w:p>
        </w:tc>
      </w:tr>
      <w:tr w14:paraId="1578375D">
        <w:tblPrEx>
          <w:tblCellMar>
            <w:top w:w="0" w:type="dxa"/>
            <w:left w:w="0" w:type="dxa"/>
            <w:bottom w:w="0" w:type="dxa"/>
            <w:right w:w="0" w:type="dxa"/>
          </w:tblCellMar>
        </w:tblPrEx>
        <w:trPr>
          <w:gridBefore w:val="1"/>
          <w:gridAfter w:val="2"/>
          <w:wBefore w:w="670" w:type="dxa"/>
          <w:wAfter w:w="284" w:type="dxa"/>
          <w:trHeight w:val="330"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22D9F25C">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5F768474">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3F289FF1">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03E028AD">
            <w:pPr>
              <w:widowControl/>
              <w:adjustRightInd w:val="0"/>
              <w:snapToGrid w:val="0"/>
              <w:spacing w:line="360" w:lineRule="auto"/>
              <w:ind w:firstLine="312"/>
              <w:jc w:val="left"/>
              <w:rPr>
                <w:rFonts w:ascii="宋体" w:hAnsi="宋体" w:cs="宋体"/>
                <w:spacing w:val="-2"/>
                <w:sz w:val="16"/>
                <w:szCs w:val="22"/>
              </w:rPr>
            </w:pPr>
          </w:p>
        </w:tc>
      </w:tr>
      <w:tr w14:paraId="737A2AC0">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540A884C">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1F132408">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42A230BD">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121B86B8">
            <w:pPr>
              <w:widowControl/>
              <w:adjustRightInd w:val="0"/>
              <w:snapToGrid w:val="0"/>
              <w:spacing w:line="360" w:lineRule="auto"/>
              <w:ind w:firstLine="312"/>
              <w:jc w:val="left"/>
              <w:rPr>
                <w:rFonts w:ascii="宋体" w:hAnsi="宋体" w:cs="宋体"/>
                <w:spacing w:val="-2"/>
                <w:sz w:val="16"/>
                <w:szCs w:val="22"/>
              </w:rPr>
            </w:pPr>
          </w:p>
        </w:tc>
      </w:tr>
      <w:tr w14:paraId="76B309D1">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73D4D6DA">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752AC4F6">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61444CD2">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16912F37">
            <w:pPr>
              <w:widowControl/>
              <w:adjustRightInd w:val="0"/>
              <w:snapToGrid w:val="0"/>
              <w:spacing w:line="360" w:lineRule="auto"/>
              <w:ind w:firstLine="312"/>
              <w:jc w:val="left"/>
              <w:rPr>
                <w:rFonts w:ascii="宋体" w:hAnsi="宋体" w:cs="宋体"/>
                <w:spacing w:val="-2"/>
                <w:sz w:val="16"/>
                <w:szCs w:val="22"/>
              </w:rPr>
            </w:pPr>
          </w:p>
        </w:tc>
      </w:tr>
      <w:tr w14:paraId="3E4AB130">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22A8D7A0">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1582824E">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5ACB1926">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28AD6865">
            <w:pPr>
              <w:widowControl/>
              <w:adjustRightInd w:val="0"/>
              <w:snapToGrid w:val="0"/>
              <w:spacing w:line="360" w:lineRule="auto"/>
              <w:ind w:firstLine="312"/>
              <w:jc w:val="left"/>
              <w:rPr>
                <w:rFonts w:ascii="宋体" w:hAnsi="宋体" w:cs="宋体"/>
                <w:spacing w:val="-2"/>
                <w:sz w:val="16"/>
                <w:szCs w:val="22"/>
              </w:rPr>
            </w:pPr>
          </w:p>
        </w:tc>
      </w:tr>
      <w:tr w14:paraId="17B7E6B3">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27520AA0">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5BC7BF92">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62378876">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6E4821A5">
            <w:pPr>
              <w:widowControl/>
              <w:adjustRightInd w:val="0"/>
              <w:snapToGrid w:val="0"/>
              <w:spacing w:line="360" w:lineRule="auto"/>
              <w:ind w:firstLine="312"/>
              <w:jc w:val="left"/>
              <w:rPr>
                <w:rFonts w:ascii="宋体" w:hAnsi="宋体" w:cs="宋体"/>
                <w:spacing w:val="-2"/>
                <w:sz w:val="16"/>
                <w:szCs w:val="22"/>
              </w:rPr>
            </w:pPr>
          </w:p>
        </w:tc>
      </w:tr>
      <w:tr w14:paraId="662BBF8A">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182A1B20">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72CF8D60">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633CB318">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5C5DC441">
            <w:pPr>
              <w:widowControl/>
              <w:adjustRightInd w:val="0"/>
              <w:snapToGrid w:val="0"/>
              <w:spacing w:line="360" w:lineRule="auto"/>
              <w:ind w:firstLine="312"/>
              <w:jc w:val="left"/>
              <w:rPr>
                <w:rFonts w:ascii="宋体" w:hAnsi="宋体" w:cs="宋体"/>
                <w:spacing w:val="-2"/>
                <w:sz w:val="16"/>
                <w:szCs w:val="22"/>
              </w:rPr>
            </w:pPr>
          </w:p>
        </w:tc>
      </w:tr>
      <w:tr w14:paraId="2EEAF2B6">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719E1282">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77C03CA7">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11E67DF5">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61D12DFA">
            <w:pPr>
              <w:widowControl/>
              <w:adjustRightInd w:val="0"/>
              <w:snapToGrid w:val="0"/>
              <w:spacing w:line="360" w:lineRule="auto"/>
              <w:ind w:firstLine="312"/>
              <w:jc w:val="left"/>
              <w:rPr>
                <w:rFonts w:ascii="宋体" w:hAnsi="宋体" w:cs="宋体"/>
                <w:spacing w:val="-2"/>
                <w:sz w:val="16"/>
                <w:szCs w:val="22"/>
              </w:rPr>
            </w:pPr>
          </w:p>
        </w:tc>
      </w:tr>
      <w:tr w14:paraId="5F049870">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46A0E536">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3AF63B43">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2F3639DE">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23492861">
            <w:pPr>
              <w:widowControl/>
              <w:adjustRightInd w:val="0"/>
              <w:snapToGrid w:val="0"/>
              <w:spacing w:line="360" w:lineRule="auto"/>
              <w:ind w:firstLine="312"/>
              <w:jc w:val="left"/>
              <w:rPr>
                <w:rFonts w:ascii="宋体" w:hAnsi="宋体" w:cs="宋体"/>
                <w:spacing w:val="-2"/>
                <w:sz w:val="16"/>
                <w:szCs w:val="22"/>
              </w:rPr>
            </w:pPr>
          </w:p>
        </w:tc>
      </w:tr>
      <w:tr w14:paraId="0FB2A31E">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017F873F">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35E19757">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5C49C8B5">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6685D104">
            <w:pPr>
              <w:widowControl/>
              <w:adjustRightInd w:val="0"/>
              <w:snapToGrid w:val="0"/>
              <w:spacing w:line="360" w:lineRule="auto"/>
              <w:ind w:firstLine="312"/>
              <w:jc w:val="left"/>
              <w:rPr>
                <w:rFonts w:ascii="宋体" w:hAnsi="宋体" w:cs="宋体"/>
                <w:spacing w:val="-2"/>
                <w:sz w:val="16"/>
                <w:szCs w:val="22"/>
              </w:rPr>
            </w:pPr>
          </w:p>
        </w:tc>
      </w:tr>
      <w:tr w14:paraId="4F12E0DE">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7C52832A">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1A333977">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0E05F715">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2555E026">
            <w:pPr>
              <w:widowControl/>
              <w:adjustRightInd w:val="0"/>
              <w:snapToGrid w:val="0"/>
              <w:spacing w:line="360" w:lineRule="auto"/>
              <w:ind w:firstLine="312"/>
              <w:jc w:val="left"/>
              <w:rPr>
                <w:rFonts w:ascii="宋体" w:hAnsi="宋体" w:cs="宋体"/>
                <w:spacing w:val="-2"/>
                <w:sz w:val="16"/>
                <w:szCs w:val="22"/>
              </w:rPr>
            </w:pPr>
          </w:p>
        </w:tc>
      </w:tr>
      <w:tr w14:paraId="12D29DA2">
        <w:tblPrEx>
          <w:tblCellMar>
            <w:top w:w="0" w:type="dxa"/>
            <w:left w:w="0" w:type="dxa"/>
            <w:bottom w:w="0" w:type="dxa"/>
            <w:right w:w="0" w:type="dxa"/>
          </w:tblCellMar>
        </w:tblPrEx>
        <w:trPr>
          <w:gridBefore w:val="1"/>
          <w:gridAfter w:val="2"/>
          <w:wBefore w:w="670" w:type="dxa"/>
          <w:wAfter w:w="284" w:type="dxa"/>
          <w:trHeight w:val="329"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6B4BE444">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5565D6E1">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171CB151">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17EF2E74">
            <w:pPr>
              <w:widowControl/>
              <w:adjustRightInd w:val="0"/>
              <w:snapToGrid w:val="0"/>
              <w:spacing w:line="360" w:lineRule="auto"/>
              <w:ind w:firstLine="312"/>
              <w:jc w:val="left"/>
              <w:rPr>
                <w:rFonts w:ascii="宋体" w:hAnsi="宋体" w:cs="宋体"/>
                <w:spacing w:val="-2"/>
                <w:sz w:val="16"/>
                <w:szCs w:val="22"/>
              </w:rPr>
            </w:pPr>
          </w:p>
        </w:tc>
      </w:tr>
      <w:tr w14:paraId="238A6D87">
        <w:tblPrEx>
          <w:tblCellMar>
            <w:top w:w="0" w:type="dxa"/>
            <w:left w:w="0" w:type="dxa"/>
            <w:bottom w:w="0" w:type="dxa"/>
            <w:right w:w="0" w:type="dxa"/>
          </w:tblCellMar>
        </w:tblPrEx>
        <w:trPr>
          <w:gridBefore w:val="1"/>
          <w:gridAfter w:val="2"/>
          <w:wBefore w:w="670" w:type="dxa"/>
          <w:wAfter w:w="284" w:type="dxa"/>
          <w:trHeight w:val="344" w:hRule="exact"/>
        </w:trPr>
        <w:tc>
          <w:tcPr>
            <w:tcW w:w="1046" w:type="dxa"/>
            <w:gridSpan w:val="3"/>
            <w:tcBorders>
              <w:top w:val="single" w:color="000000" w:sz="4" w:space="0"/>
              <w:left w:val="single" w:color="000000" w:sz="10" w:space="0"/>
              <w:bottom w:val="single" w:color="000000" w:sz="4" w:space="0"/>
              <w:right w:val="single" w:color="000000" w:sz="4" w:space="0"/>
            </w:tcBorders>
            <w:shd w:val="clear" w:color="auto" w:fill="FFFFFF"/>
          </w:tcPr>
          <w:p w14:paraId="7DBF8F22">
            <w:pPr>
              <w:widowControl/>
              <w:adjustRightInd w:val="0"/>
              <w:snapToGrid w:val="0"/>
              <w:spacing w:line="360" w:lineRule="auto"/>
              <w:ind w:firstLine="312"/>
              <w:jc w:val="left"/>
              <w:rPr>
                <w:rFonts w:ascii="宋体" w:hAnsi="宋体" w:cs="宋体"/>
                <w:spacing w:val="-2"/>
                <w:sz w:val="16"/>
                <w:szCs w:val="22"/>
              </w:rPr>
            </w:pPr>
          </w:p>
        </w:tc>
        <w:tc>
          <w:tcPr>
            <w:tcW w:w="4199" w:type="dxa"/>
            <w:gridSpan w:val="5"/>
            <w:tcBorders>
              <w:top w:val="single" w:color="000000" w:sz="4" w:space="0"/>
              <w:left w:val="single" w:color="000000" w:sz="4" w:space="0"/>
              <w:bottom w:val="single" w:color="000000" w:sz="4" w:space="0"/>
              <w:right w:val="single" w:color="000000" w:sz="4" w:space="0"/>
            </w:tcBorders>
            <w:shd w:val="clear" w:color="auto" w:fill="FFFFFF"/>
          </w:tcPr>
          <w:p w14:paraId="71F5FAC6">
            <w:pPr>
              <w:widowControl/>
              <w:adjustRightInd w:val="0"/>
              <w:snapToGrid w:val="0"/>
              <w:spacing w:line="360" w:lineRule="auto"/>
              <w:ind w:firstLine="312"/>
              <w:jc w:val="left"/>
              <w:rPr>
                <w:rFonts w:ascii="宋体" w:hAnsi="宋体" w:cs="宋体"/>
                <w:spacing w:val="-2"/>
                <w:sz w:val="16"/>
                <w:szCs w:val="22"/>
              </w:rPr>
            </w:pPr>
          </w:p>
        </w:tc>
        <w:tc>
          <w:tcPr>
            <w:tcW w:w="2268" w:type="dxa"/>
            <w:gridSpan w:val="9"/>
            <w:tcBorders>
              <w:top w:val="single" w:color="000000" w:sz="4" w:space="0"/>
              <w:left w:val="single" w:color="000000" w:sz="4" w:space="0"/>
              <w:bottom w:val="single" w:color="000000" w:sz="4" w:space="0"/>
              <w:right w:val="single" w:color="000000" w:sz="4" w:space="0"/>
            </w:tcBorders>
            <w:shd w:val="clear" w:color="auto" w:fill="FFFFFF"/>
          </w:tcPr>
          <w:p w14:paraId="6E97A1C9">
            <w:pPr>
              <w:widowControl/>
              <w:adjustRightInd w:val="0"/>
              <w:snapToGrid w:val="0"/>
              <w:spacing w:line="360" w:lineRule="auto"/>
              <w:ind w:firstLine="312"/>
              <w:jc w:val="left"/>
              <w:rPr>
                <w:rFonts w:ascii="宋体" w:hAnsi="宋体" w:cs="宋体"/>
                <w:spacing w:val="-2"/>
                <w:sz w:val="16"/>
                <w:szCs w:val="22"/>
              </w:rPr>
            </w:pPr>
          </w:p>
        </w:tc>
        <w:tc>
          <w:tcPr>
            <w:tcW w:w="2126" w:type="dxa"/>
            <w:gridSpan w:val="4"/>
            <w:tcBorders>
              <w:top w:val="single" w:color="000000" w:sz="4" w:space="0"/>
              <w:left w:val="single" w:color="000000" w:sz="4" w:space="0"/>
              <w:bottom w:val="single" w:color="000000" w:sz="4" w:space="0"/>
              <w:right w:val="single" w:color="000000" w:sz="10" w:space="0"/>
            </w:tcBorders>
            <w:shd w:val="clear" w:color="auto" w:fill="FFFFFF"/>
          </w:tcPr>
          <w:p w14:paraId="240D546D">
            <w:pPr>
              <w:widowControl/>
              <w:adjustRightInd w:val="0"/>
              <w:snapToGrid w:val="0"/>
              <w:spacing w:line="360" w:lineRule="auto"/>
              <w:ind w:firstLine="312"/>
              <w:jc w:val="left"/>
              <w:rPr>
                <w:rFonts w:ascii="宋体" w:hAnsi="宋体" w:cs="宋体"/>
                <w:spacing w:val="-2"/>
                <w:sz w:val="16"/>
                <w:szCs w:val="22"/>
              </w:rPr>
            </w:pPr>
          </w:p>
        </w:tc>
      </w:tr>
      <w:tr w14:paraId="64B60743">
        <w:tblPrEx>
          <w:tblCellMar>
            <w:top w:w="0" w:type="dxa"/>
            <w:left w:w="0" w:type="dxa"/>
            <w:bottom w:w="0" w:type="dxa"/>
            <w:right w:w="0" w:type="dxa"/>
          </w:tblCellMar>
        </w:tblPrEx>
        <w:trPr>
          <w:gridBefore w:val="1"/>
          <w:gridAfter w:val="2"/>
          <w:wBefore w:w="670" w:type="dxa"/>
          <w:wAfter w:w="284" w:type="dxa"/>
          <w:trHeight w:val="459" w:hRule="exact"/>
        </w:trPr>
        <w:tc>
          <w:tcPr>
            <w:tcW w:w="5245" w:type="dxa"/>
            <w:gridSpan w:val="8"/>
            <w:tcBorders>
              <w:top w:val="single" w:color="000000" w:sz="4" w:space="0"/>
              <w:left w:val="single" w:color="000000" w:sz="10" w:space="0"/>
              <w:bottom w:val="single" w:color="000000" w:sz="10" w:space="0"/>
              <w:right w:val="single" w:color="000000" w:sz="4" w:space="0"/>
            </w:tcBorders>
            <w:shd w:val="clear" w:color="auto" w:fill="FFFFFF"/>
            <w:vAlign w:val="center"/>
          </w:tcPr>
          <w:p w14:paraId="6F66E04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投标报价合计=1+2+3+4+5</w:t>
            </w:r>
          </w:p>
        </w:tc>
        <w:tc>
          <w:tcPr>
            <w:tcW w:w="2268" w:type="dxa"/>
            <w:gridSpan w:val="9"/>
            <w:tcBorders>
              <w:top w:val="single" w:color="000000" w:sz="4" w:space="0"/>
              <w:left w:val="single" w:color="000000" w:sz="4" w:space="0"/>
              <w:bottom w:val="single" w:color="000000" w:sz="10" w:space="0"/>
              <w:right w:val="single" w:color="000000" w:sz="4" w:space="0"/>
            </w:tcBorders>
            <w:shd w:val="clear" w:color="auto" w:fill="FFFFFF"/>
            <w:vAlign w:val="center"/>
          </w:tcPr>
          <w:p w14:paraId="25FDC9F0">
            <w:pPr>
              <w:widowControl/>
              <w:adjustRightInd w:val="0"/>
              <w:snapToGrid w:val="0"/>
              <w:spacing w:line="360" w:lineRule="auto"/>
              <w:ind w:firstLine="472"/>
              <w:jc w:val="right"/>
              <w:rPr>
                <w:rFonts w:ascii="宋体" w:hAnsi="宋体" w:cs="宋体"/>
                <w:spacing w:val="-2"/>
                <w:szCs w:val="22"/>
              </w:rPr>
            </w:pPr>
          </w:p>
        </w:tc>
        <w:tc>
          <w:tcPr>
            <w:tcW w:w="2126" w:type="dxa"/>
            <w:gridSpan w:val="4"/>
            <w:tcBorders>
              <w:top w:val="single" w:color="000000" w:sz="4" w:space="0"/>
              <w:left w:val="single" w:color="000000" w:sz="4" w:space="0"/>
              <w:bottom w:val="single" w:color="000000" w:sz="10" w:space="0"/>
              <w:right w:val="single" w:color="000000" w:sz="10" w:space="0"/>
            </w:tcBorders>
            <w:shd w:val="clear" w:color="auto" w:fill="FFFFFF"/>
            <w:vAlign w:val="center"/>
          </w:tcPr>
          <w:p w14:paraId="7C1BC3F9">
            <w:pPr>
              <w:widowControl/>
              <w:adjustRightInd w:val="0"/>
              <w:snapToGrid w:val="0"/>
              <w:spacing w:line="360" w:lineRule="auto"/>
              <w:ind w:firstLine="472"/>
              <w:jc w:val="right"/>
              <w:rPr>
                <w:rFonts w:ascii="宋体" w:hAnsi="宋体" w:cs="宋体"/>
                <w:spacing w:val="-2"/>
                <w:szCs w:val="22"/>
              </w:rPr>
            </w:pPr>
          </w:p>
        </w:tc>
      </w:tr>
      <w:tr w14:paraId="5C7766BA">
        <w:tblPrEx>
          <w:tblCellMar>
            <w:top w:w="0" w:type="dxa"/>
            <w:left w:w="0" w:type="dxa"/>
            <w:bottom w:w="0" w:type="dxa"/>
            <w:right w:w="0" w:type="dxa"/>
          </w:tblCellMar>
        </w:tblPrEx>
        <w:trPr>
          <w:gridBefore w:val="1"/>
          <w:gridAfter w:val="2"/>
          <w:wBefore w:w="670" w:type="dxa"/>
          <w:wAfter w:w="284" w:type="dxa"/>
          <w:trHeight w:val="43" w:hRule="exact"/>
        </w:trPr>
        <w:tc>
          <w:tcPr>
            <w:tcW w:w="9639" w:type="dxa"/>
            <w:gridSpan w:val="21"/>
            <w:tcBorders>
              <w:top w:val="single" w:color="000000" w:sz="10" w:space="0"/>
            </w:tcBorders>
          </w:tcPr>
          <w:p w14:paraId="52E836E3">
            <w:pPr>
              <w:widowControl/>
              <w:adjustRightInd w:val="0"/>
              <w:snapToGrid w:val="0"/>
              <w:spacing w:line="360" w:lineRule="auto"/>
              <w:ind w:firstLine="56"/>
              <w:jc w:val="left"/>
              <w:rPr>
                <w:rFonts w:ascii="宋体" w:hAnsi="宋体" w:cs="宋体"/>
                <w:sz w:val="2"/>
                <w:szCs w:val="22"/>
              </w:rPr>
            </w:pPr>
          </w:p>
        </w:tc>
      </w:tr>
      <w:tr w14:paraId="29F619D8">
        <w:tblPrEx>
          <w:tblCellMar>
            <w:top w:w="0" w:type="dxa"/>
            <w:left w:w="0" w:type="dxa"/>
            <w:bottom w:w="0" w:type="dxa"/>
            <w:right w:w="0" w:type="dxa"/>
          </w:tblCellMar>
        </w:tblPrEx>
        <w:trPr>
          <w:gridBefore w:val="1"/>
          <w:gridAfter w:val="2"/>
          <w:wBefore w:w="670" w:type="dxa"/>
          <w:wAfter w:w="284" w:type="dxa"/>
          <w:trHeight w:val="43" w:hRule="exact"/>
        </w:trPr>
        <w:tc>
          <w:tcPr>
            <w:tcW w:w="9639" w:type="dxa"/>
            <w:gridSpan w:val="21"/>
            <w:tcBorders>
              <w:top w:val="single" w:color="000000" w:sz="10" w:space="0"/>
            </w:tcBorders>
            <w:shd w:val="clear" w:color="auto" w:fill="FFFFFF"/>
          </w:tcPr>
          <w:p w14:paraId="28818F7D">
            <w:pPr>
              <w:widowControl/>
              <w:adjustRightInd w:val="0"/>
              <w:snapToGrid w:val="0"/>
              <w:spacing w:line="360" w:lineRule="auto"/>
              <w:ind w:firstLine="56"/>
              <w:jc w:val="left"/>
              <w:rPr>
                <w:rFonts w:ascii="宋体" w:hAnsi="宋体" w:cs="宋体"/>
                <w:sz w:val="2"/>
                <w:szCs w:val="22"/>
              </w:rPr>
            </w:pPr>
            <w:r>
              <w:rPr>
                <w:rFonts w:hint="eastAsia" w:ascii="宋体" w:hAnsi="宋体" w:cs="宋体"/>
                <w:sz w:val="2"/>
                <w:szCs w:val="22"/>
              </w:rPr>
              <w:t>分部分项工程和单价措施项目清单与计价表</w:t>
            </w:r>
          </w:p>
        </w:tc>
      </w:tr>
      <w:tr w14:paraId="589B7FB3">
        <w:tblPrEx>
          <w:tblCellMar>
            <w:top w:w="0" w:type="dxa"/>
            <w:left w:w="0" w:type="dxa"/>
            <w:bottom w:w="0" w:type="dxa"/>
            <w:right w:w="0" w:type="dxa"/>
          </w:tblCellMar>
        </w:tblPrEx>
        <w:trPr>
          <w:gridBefore w:val="1"/>
          <w:wBefore w:w="670" w:type="dxa"/>
          <w:trHeight w:val="674" w:hRule="exact"/>
        </w:trPr>
        <w:tc>
          <w:tcPr>
            <w:tcW w:w="9923" w:type="dxa"/>
            <w:gridSpan w:val="23"/>
            <w:shd w:val="clear" w:color="auto" w:fill="FFFFFF"/>
            <w:vAlign w:val="center"/>
          </w:tcPr>
          <w:p w14:paraId="4152B0E6">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分部分项工程和单价措施项目清单与计价表</w:t>
            </w:r>
          </w:p>
        </w:tc>
      </w:tr>
      <w:tr w14:paraId="1A35718D">
        <w:tblPrEx>
          <w:tblCellMar>
            <w:top w:w="0" w:type="dxa"/>
            <w:left w:w="0" w:type="dxa"/>
            <w:bottom w:w="0" w:type="dxa"/>
            <w:right w:w="0" w:type="dxa"/>
          </w:tblCellMar>
        </w:tblPrEx>
        <w:trPr>
          <w:gridBefore w:val="1"/>
          <w:wBefore w:w="670" w:type="dxa"/>
          <w:trHeight w:val="344" w:hRule="exact"/>
        </w:trPr>
        <w:tc>
          <w:tcPr>
            <w:tcW w:w="6261" w:type="dxa"/>
            <w:gridSpan w:val="12"/>
            <w:tcBorders>
              <w:bottom w:val="single" w:color="000000" w:sz="10" w:space="0"/>
            </w:tcBorders>
            <w:shd w:val="clear" w:color="auto" w:fill="FFFFFF"/>
            <w:vAlign w:val="center"/>
          </w:tcPr>
          <w:p w14:paraId="4A61394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046" w:type="dxa"/>
            <w:gridSpan w:val="4"/>
            <w:tcBorders>
              <w:bottom w:val="single" w:color="000000" w:sz="10" w:space="0"/>
            </w:tcBorders>
            <w:shd w:val="clear" w:color="auto" w:fill="FFFFFF"/>
            <w:vAlign w:val="center"/>
          </w:tcPr>
          <w:p w14:paraId="195F4C5B">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616" w:type="dxa"/>
            <w:gridSpan w:val="7"/>
            <w:tcBorders>
              <w:bottom w:val="single" w:color="000000" w:sz="10" w:space="0"/>
            </w:tcBorders>
            <w:shd w:val="clear" w:color="auto" w:fill="FFFFFF"/>
            <w:vAlign w:val="center"/>
          </w:tcPr>
          <w:p w14:paraId="28891A30">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表5</w:t>
            </w:r>
          </w:p>
        </w:tc>
      </w:tr>
      <w:tr w14:paraId="39DCFE8A">
        <w:tblPrEx>
          <w:tblCellMar>
            <w:top w:w="0" w:type="dxa"/>
            <w:left w:w="0" w:type="dxa"/>
            <w:bottom w:w="0" w:type="dxa"/>
            <w:right w:w="0" w:type="dxa"/>
          </w:tblCellMar>
        </w:tblPrEx>
        <w:trPr>
          <w:gridBefore w:val="1"/>
          <w:wBefore w:w="670" w:type="dxa"/>
          <w:trHeight w:val="300" w:hRule="exact"/>
        </w:trPr>
        <w:tc>
          <w:tcPr>
            <w:tcW w:w="544" w:type="dxa"/>
            <w:gridSpan w:val="2"/>
            <w:vMerge w:val="restart"/>
            <w:tcBorders>
              <w:top w:val="single" w:color="000000" w:sz="10" w:space="0"/>
              <w:left w:val="single" w:color="000000" w:sz="10" w:space="0"/>
              <w:bottom w:val="single" w:color="000000" w:sz="4" w:space="0"/>
              <w:right w:val="single" w:color="000000" w:sz="4" w:space="0"/>
            </w:tcBorders>
            <w:shd w:val="clear" w:color="auto" w:fill="FFFFFF"/>
            <w:vAlign w:val="center"/>
          </w:tcPr>
          <w:p w14:paraId="02DFD8D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1441" w:type="dxa"/>
            <w:gridSpan w:val="2"/>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7103487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项目编码</w:t>
            </w:r>
          </w:p>
        </w:tc>
        <w:tc>
          <w:tcPr>
            <w:tcW w:w="1417"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0EC6DCD9">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项目名称</w:t>
            </w:r>
          </w:p>
        </w:tc>
        <w:tc>
          <w:tcPr>
            <w:tcW w:w="1560" w:type="dxa"/>
            <w:gridSpan w:val="2"/>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0990823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项目特征描述</w:t>
            </w:r>
          </w:p>
        </w:tc>
        <w:tc>
          <w:tcPr>
            <w:tcW w:w="992" w:type="dxa"/>
            <w:gridSpan w:val="4"/>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5EF95D6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计量</w:t>
            </w:r>
          </w:p>
          <w:p w14:paraId="294B828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单位</w:t>
            </w:r>
          </w:p>
        </w:tc>
        <w:tc>
          <w:tcPr>
            <w:tcW w:w="709" w:type="dxa"/>
            <w:gridSpan w:val="3"/>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29DE349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工程量</w:t>
            </w:r>
          </w:p>
        </w:tc>
        <w:tc>
          <w:tcPr>
            <w:tcW w:w="3260" w:type="dxa"/>
            <w:gridSpan w:val="9"/>
            <w:tcBorders>
              <w:top w:val="single" w:color="000000" w:sz="10" w:space="0"/>
              <w:left w:val="single" w:color="000000" w:sz="4" w:space="0"/>
              <w:bottom w:val="single" w:color="000000" w:sz="4" w:space="0"/>
              <w:right w:val="single" w:color="000000" w:sz="10" w:space="0"/>
            </w:tcBorders>
            <w:shd w:val="clear" w:color="auto" w:fill="FFFFFF"/>
            <w:vAlign w:val="center"/>
          </w:tcPr>
          <w:p w14:paraId="3C01E68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金额（元）</w:t>
            </w:r>
          </w:p>
        </w:tc>
      </w:tr>
      <w:tr w14:paraId="22D548B1">
        <w:tblPrEx>
          <w:tblCellMar>
            <w:top w:w="0" w:type="dxa"/>
            <w:left w:w="0" w:type="dxa"/>
            <w:bottom w:w="0" w:type="dxa"/>
            <w:right w:w="0" w:type="dxa"/>
          </w:tblCellMar>
        </w:tblPrEx>
        <w:trPr>
          <w:gridBefore w:val="1"/>
          <w:wBefore w:w="670" w:type="dxa"/>
          <w:trHeight w:val="301" w:hRule="exact"/>
        </w:trPr>
        <w:tc>
          <w:tcPr>
            <w:tcW w:w="544" w:type="dxa"/>
            <w:gridSpan w:val="2"/>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71CD2328">
            <w:pPr>
              <w:widowControl/>
              <w:adjustRightInd w:val="0"/>
              <w:snapToGrid w:val="0"/>
              <w:spacing w:line="360" w:lineRule="auto"/>
              <w:ind w:firstLine="56"/>
              <w:jc w:val="left"/>
              <w:rPr>
                <w:rFonts w:ascii="宋体" w:hAnsi="宋体" w:cs="宋体"/>
                <w:sz w:val="2"/>
                <w:szCs w:val="22"/>
              </w:rPr>
            </w:pPr>
          </w:p>
        </w:tc>
        <w:tc>
          <w:tcPr>
            <w:tcW w:w="1441"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0C4317E0">
            <w:pPr>
              <w:widowControl/>
              <w:adjustRightInd w:val="0"/>
              <w:snapToGrid w:val="0"/>
              <w:spacing w:line="360" w:lineRule="auto"/>
              <w:ind w:firstLine="56"/>
              <w:jc w:val="left"/>
              <w:rPr>
                <w:rFonts w:ascii="宋体" w:hAnsi="宋体" w:cs="宋体"/>
                <w:sz w:val="2"/>
                <w:szCs w:val="22"/>
              </w:rPr>
            </w:pPr>
          </w:p>
        </w:tc>
        <w:tc>
          <w:tcPr>
            <w:tcW w:w="1417"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03377918">
            <w:pPr>
              <w:widowControl/>
              <w:adjustRightInd w:val="0"/>
              <w:snapToGrid w:val="0"/>
              <w:spacing w:line="360" w:lineRule="auto"/>
              <w:ind w:firstLine="56"/>
              <w:jc w:val="left"/>
              <w:rPr>
                <w:rFonts w:ascii="宋体" w:hAnsi="宋体" w:cs="宋体"/>
                <w:sz w:val="2"/>
                <w:szCs w:val="22"/>
              </w:rPr>
            </w:pPr>
          </w:p>
        </w:tc>
        <w:tc>
          <w:tcPr>
            <w:tcW w:w="1560"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6375C83">
            <w:pPr>
              <w:widowControl/>
              <w:adjustRightInd w:val="0"/>
              <w:snapToGrid w:val="0"/>
              <w:spacing w:line="360" w:lineRule="auto"/>
              <w:ind w:firstLine="56"/>
              <w:jc w:val="left"/>
              <w:rPr>
                <w:rFonts w:ascii="宋体" w:hAnsi="宋体" w:cs="宋体"/>
                <w:sz w:val="2"/>
                <w:szCs w:val="22"/>
              </w:rPr>
            </w:pPr>
          </w:p>
        </w:tc>
        <w:tc>
          <w:tcPr>
            <w:tcW w:w="992" w:type="dxa"/>
            <w:gridSpan w:val="4"/>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727A544">
            <w:pPr>
              <w:widowControl/>
              <w:adjustRightInd w:val="0"/>
              <w:snapToGrid w:val="0"/>
              <w:spacing w:line="360" w:lineRule="auto"/>
              <w:ind w:firstLine="56"/>
              <w:jc w:val="left"/>
              <w:rPr>
                <w:rFonts w:ascii="宋体" w:hAnsi="宋体" w:cs="宋体"/>
                <w:sz w:val="2"/>
                <w:szCs w:val="22"/>
              </w:rPr>
            </w:pPr>
          </w:p>
        </w:tc>
        <w:tc>
          <w:tcPr>
            <w:tcW w:w="709" w:type="dxa"/>
            <w:gridSpan w:val="3"/>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0FBDAD14">
            <w:pPr>
              <w:widowControl/>
              <w:adjustRightInd w:val="0"/>
              <w:snapToGrid w:val="0"/>
              <w:spacing w:line="360" w:lineRule="auto"/>
              <w:ind w:firstLine="56"/>
              <w:jc w:val="left"/>
              <w:rPr>
                <w:rFonts w:ascii="宋体" w:hAnsi="宋体" w:cs="宋体"/>
                <w:sz w:val="2"/>
                <w:szCs w:val="22"/>
              </w:rPr>
            </w:pPr>
          </w:p>
        </w:tc>
        <w:tc>
          <w:tcPr>
            <w:tcW w:w="992" w:type="dxa"/>
            <w:gridSpan w:val="4"/>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F32126">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综合单价</w:t>
            </w:r>
          </w:p>
        </w:tc>
        <w:tc>
          <w:tcPr>
            <w:tcW w:w="992"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55ED9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合价</w:t>
            </w: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6D65B18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其中</w:t>
            </w:r>
          </w:p>
        </w:tc>
      </w:tr>
      <w:tr w14:paraId="5F8E644A">
        <w:tblPrEx>
          <w:tblCellMar>
            <w:top w:w="0" w:type="dxa"/>
            <w:left w:w="0" w:type="dxa"/>
            <w:bottom w:w="0" w:type="dxa"/>
            <w:right w:w="0" w:type="dxa"/>
          </w:tblCellMar>
        </w:tblPrEx>
        <w:trPr>
          <w:gridBefore w:val="1"/>
          <w:wBefore w:w="670" w:type="dxa"/>
          <w:trHeight w:val="287" w:hRule="exact"/>
        </w:trPr>
        <w:tc>
          <w:tcPr>
            <w:tcW w:w="544" w:type="dxa"/>
            <w:gridSpan w:val="2"/>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7E61248F">
            <w:pPr>
              <w:widowControl/>
              <w:adjustRightInd w:val="0"/>
              <w:snapToGrid w:val="0"/>
              <w:spacing w:line="360" w:lineRule="auto"/>
              <w:ind w:firstLine="56"/>
              <w:jc w:val="left"/>
              <w:rPr>
                <w:rFonts w:ascii="宋体" w:hAnsi="宋体" w:cs="宋体"/>
                <w:sz w:val="2"/>
                <w:szCs w:val="22"/>
              </w:rPr>
            </w:pPr>
          </w:p>
        </w:tc>
        <w:tc>
          <w:tcPr>
            <w:tcW w:w="1441"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408CAFAF">
            <w:pPr>
              <w:widowControl/>
              <w:adjustRightInd w:val="0"/>
              <w:snapToGrid w:val="0"/>
              <w:spacing w:line="360" w:lineRule="auto"/>
              <w:ind w:firstLine="56"/>
              <w:jc w:val="left"/>
              <w:rPr>
                <w:rFonts w:ascii="宋体" w:hAnsi="宋体" w:cs="宋体"/>
                <w:sz w:val="2"/>
                <w:szCs w:val="22"/>
              </w:rPr>
            </w:pPr>
          </w:p>
        </w:tc>
        <w:tc>
          <w:tcPr>
            <w:tcW w:w="1417"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A8545F3">
            <w:pPr>
              <w:widowControl/>
              <w:adjustRightInd w:val="0"/>
              <w:snapToGrid w:val="0"/>
              <w:spacing w:line="360" w:lineRule="auto"/>
              <w:ind w:firstLine="56"/>
              <w:jc w:val="left"/>
              <w:rPr>
                <w:rFonts w:ascii="宋体" w:hAnsi="宋体" w:cs="宋体"/>
                <w:sz w:val="2"/>
                <w:szCs w:val="22"/>
              </w:rPr>
            </w:pPr>
          </w:p>
        </w:tc>
        <w:tc>
          <w:tcPr>
            <w:tcW w:w="1560"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5B2BCD6D">
            <w:pPr>
              <w:widowControl/>
              <w:adjustRightInd w:val="0"/>
              <w:snapToGrid w:val="0"/>
              <w:spacing w:line="360" w:lineRule="auto"/>
              <w:ind w:firstLine="56"/>
              <w:jc w:val="left"/>
              <w:rPr>
                <w:rFonts w:ascii="宋体" w:hAnsi="宋体" w:cs="宋体"/>
                <w:sz w:val="2"/>
                <w:szCs w:val="22"/>
              </w:rPr>
            </w:pPr>
          </w:p>
        </w:tc>
        <w:tc>
          <w:tcPr>
            <w:tcW w:w="992" w:type="dxa"/>
            <w:gridSpan w:val="4"/>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664CC4DD">
            <w:pPr>
              <w:widowControl/>
              <w:adjustRightInd w:val="0"/>
              <w:snapToGrid w:val="0"/>
              <w:spacing w:line="360" w:lineRule="auto"/>
              <w:ind w:firstLine="56"/>
              <w:jc w:val="left"/>
              <w:rPr>
                <w:rFonts w:ascii="宋体" w:hAnsi="宋体" w:cs="宋体"/>
                <w:sz w:val="2"/>
                <w:szCs w:val="22"/>
              </w:rPr>
            </w:pPr>
          </w:p>
        </w:tc>
        <w:tc>
          <w:tcPr>
            <w:tcW w:w="709" w:type="dxa"/>
            <w:gridSpan w:val="3"/>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1B06B8E8">
            <w:pPr>
              <w:widowControl/>
              <w:adjustRightInd w:val="0"/>
              <w:snapToGrid w:val="0"/>
              <w:spacing w:line="360" w:lineRule="auto"/>
              <w:ind w:firstLine="56"/>
              <w:jc w:val="left"/>
              <w:rPr>
                <w:rFonts w:ascii="宋体" w:hAnsi="宋体" w:cs="宋体"/>
                <w:sz w:val="2"/>
                <w:szCs w:val="22"/>
              </w:rPr>
            </w:pPr>
          </w:p>
        </w:tc>
        <w:tc>
          <w:tcPr>
            <w:tcW w:w="992" w:type="dxa"/>
            <w:gridSpan w:val="4"/>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89509D">
            <w:pPr>
              <w:widowControl/>
              <w:adjustRightInd w:val="0"/>
              <w:snapToGrid w:val="0"/>
              <w:spacing w:line="360" w:lineRule="auto"/>
              <w:ind w:firstLine="56"/>
              <w:jc w:val="left"/>
              <w:rPr>
                <w:rFonts w:ascii="宋体" w:hAnsi="宋体" w:cs="宋体"/>
                <w:sz w:val="2"/>
                <w:szCs w:val="22"/>
              </w:rPr>
            </w:pPr>
          </w:p>
        </w:tc>
        <w:tc>
          <w:tcPr>
            <w:tcW w:w="99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D9A459">
            <w:pPr>
              <w:widowControl/>
              <w:adjustRightInd w:val="0"/>
              <w:snapToGrid w:val="0"/>
              <w:spacing w:line="360" w:lineRule="auto"/>
              <w:ind w:firstLine="56"/>
              <w:jc w:val="left"/>
              <w:rPr>
                <w:rFonts w:ascii="宋体" w:hAnsi="宋体" w:cs="宋体"/>
                <w:sz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65AD5C6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暂估价</w:t>
            </w:r>
          </w:p>
        </w:tc>
      </w:tr>
      <w:tr w14:paraId="3AE4A581">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48F1A029">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5D7832">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CD6CF">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FF8FA7F">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9E48D5B">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C185759">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36E8B09">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DB82B26">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0DDF495D">
            <w:pPr>
              <w:widowControl/>
              <w:adjustRightInd w:val="0"/>
              <w:snapToGrid w:val="0"/>
              <w:spacing w:line="360" w:lineRule="auto"/>
              <w:ind w:firstLine="472"/>
              <w:jc w:val="right"/>
              <w:rPr>
                <w:rFonts w:ascii="宋体" w:hAnsi="宋体" w:cs="宋体"/>
                <w:spacing w:val="-2"/>
                <w:szCs w:val="22"/>
              </w:rPr>
            </w:pPr>
          </w:p>
        </w:tc>
      </w:tr>
      <w:tr w14:paraId="774CFD91">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21503500">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F6348E">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D369E">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1FB656B">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D0D9486">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C7F7554">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9E3C329">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D8DCF9A">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14C677D5">
            <w:pPr>
              <w:widowControl/>
              <w:adjustRightInd w:val="0"/>
              <w:snapToGrid w:val="0"/>
              <w:spacing w:line="360" w:lineRule="auto"/>
              <w:ind w:firstLine="472"/>
              <w:jc w:val="right"/>
              <w:rPr>
                <w:rFonts w:ascii="宋体" w:hAnsi="宋体" w:cs="宋体"/>
                <w:spacing w:val="-2"/>
                <w:szCs w:val="22"/>
              </w:rPr>
            </w:pPr>
          </w:p>
        </w:tc>
      </w:tr>
      <w:tr w14:paraId="4DFFCF01">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62ACCD29">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DDDD83">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ECA4B1">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CB47C5">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B4AF416">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FD5282E">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82906A8">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205B28">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6F86DCB8">
            <w:pPr>
              <w:widowControl/>
              <w:adjustRightInd w:val="0"/>
              <w:snapToGrid w:val="0"/>
              <w:spacing w:line="360" w:lineRule="auto"/>
              <w:ind w:firstLine="472"/>
              <w:jc w:val="right"/>
              <w:rPr>
                <w:rFonts w:ascii="宋体" w:hAnsi="宋体" w:cs="宋体"/>
                <w:spacing w:val="-2"/>
                <w:szCs w:val="22"/>
              </w:rPr>
            </w:pPr>
          </w:p>
        </w:tc>
      </w:tr>
      <w:tr w14:paraId="691535F9">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72E2703A">
            <w:pPr>
              <w:widowControl/>
              <w:adjustRightInd w:val="0"/>
              <w:snapToGrid w:val="0"/>
              <w:spacing w:line="360" w:lineRule="auto"/>
              <w:ind w:firstLine="56"/>
              <w:jc w:val="left"/>
              <w:rPr>
                <w:rFonts w:ascii="宋体" w:hAnsi="宋体" w:cs="宋体"/>
                <w:sz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49159C9">
            <w:pPr>
              <w:widowControl/>
              <w:adjustRightInd w:val="0"/>
              <w:snapToGrid w:val="0"/>
              <w:spacing w:line="360" w:lineRule="auto"/>
              <w:ind w:firstLine="56"/>
              <w:jc w:val="left"/>
              <w:rPr>
                <w:rFonts w:ascii="宋体" w:hAnsi="宋体" w:cs="宋体"/>
                <w:sz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597FA">
            <w:pPr>
              <w:widowControl/>
              <w:adjustRightInd w:val="0"/>
              <w:snapToGrid w:val="0"/>
              <w:spacing w:line="360" w:lineRule="auto"/>
              <w:ind w:firstLine="56"/>
              <w:jc w:val="left"/>
              <w:rPr>
                <w:rFonts w:ascii="宋体" w:hAnsi="宋体" w:cs="宋体"/>
                <w:sz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5E3B97">
            <w:pPr>
              <w:widowControl/>
              <w:adjustRightInd w:val="0"/>
              <w:snapToGrid w:val="0"/>
              <w:spacing w:line="360" w:lineRule="auto"/>
              <w:ind w:firstLine="56"/>
              <w:jc w:val="left"/>
              <w:rPr>
                <w:rFonts w:ascii="宋体" w:hAnsi="宋体" w:cs="宋体"/>
                <w:sz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F7D91F3">
            <w:pPr>
              <w:widowControl/>
              <w:adjustRightInd w:val="0"/>
              <w:snapToGrid w:val="0"/>
              <w:spacing w:line="360" w:lineRule="auto"/>
              <w:ind w:firstLine="56"/>
              <w:jc w:val="left"/>
              <w:rPr>
                <w:rFonts w:ascii="宋体" w:hAnsi="宋体" w:cs="宋体"/>
                <w:sz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46DDC5E">
            <w:pPr>
              <w:widowControl/>
              <w:adjustRightInd w:val="0"/>
              <w:snapToGrid w:val="0"/>
              <w:spacing w:line="360" w:lineRule="auto"/>
              <w:ind w:firstLine="56"/>
              <w:jc w:val="left"/>
              <w:rPr>
                <w:rFonts w:ascii="宋体" w:hAnsi="宋体" w:cs="宋体"/>
                <w:sz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C8490B8">
            <w:pPr>
              <w:widowControl/>
              <w:adjustRightInd w:val="0"/>
              <w:snapToGrid w:val="0"/>
              <w:spacing w:line="360" w:lineRule="auto"/>
              <w:ind w:firstLine="56"/>
              <w:jc w:val="left"/>
              <w:rPr>
                <w:rFonts w:ascii="宋体" w:hAnsi="宋体" w:cs="宋体"/>
                <w:sz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CE64DA">
            <w:pPr>
              <w:widowControl/>
              <w:adjustRightInd w:val="0"/>
              <w:snapToGrid w:val="0"/>
              <w:spacing w:line="360" w:lineRule="auto"/>
              <w:ind w:firstLine="56"/>
              <w:jc w:val="left"/>
              <w:rPr>
                <w:rFonts w:ascii="宋体" w:hAnsi="宋体" w:cs="宋体"/>
                <w:sz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281FCA36">
            <w:pPr>
              <w:widowControl/>
              <w:adjustRightInd w:val="0"/>
              <w:snapToGrid w:val="0"/>
              <w:spacing w:line="360" w:lineRule="auto"/>
              <w:ind w:firstLine="56"/>
              <w:jc w:val="left"/>
              <w:rPr>
                <w:rFonts w:ascii="宋体" w:hAnsi="宋体" w:cs="宋体"/>
                <w:sz w:val="2"/>
                <w:szCs w:val="22"/>
              </w:rPr>
            </w:pPr>
          </w:p>
        </w:tc>
      </w:tr>
      <w:tr w14:paraId="35F51C8B">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2CBC23BA">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3557E6">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5BF30">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6A88E8">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1AB3B56">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1D65B42">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8A46410">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D3376E">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0ACFFE00">
            <w:pPr>
              <w:widowControl/>
              <w:adjustRightInd w:val="0"/>
              <w:snapToGrid w:val="0"/>
              <w:spacing w:line="360" w:lineRule="auto"/>
              <w:ind w:firstLine="472"/>
              <w:jc w:val="right"/>
              <w:rPr>
                <w:rFonts w:ascii="宋体" w:hAnsi="宋体" w:cs="宋体"/>
                <w:spacing w:val="-2"/>
                <w:szCs w:val="22"/>
              </w:rPr>
            </w:pPr>
          </w:p>
        </w:tc>
      </w:tr>
      <w:tr w14:paraId="211E4D16">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4F892598">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A57786">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515AF">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74448DF">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28CE90B">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3F4FFE5">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AABF079">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9FAC587">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35663AFE">
            <w:pPr>
              <w:widowControl/>
              <w:adjustRightInd w:val="0"/>
              <w:snapToGrid w:val="0"/>
              <w:spacing w:line="360" w:lineRule="auto"/>
              <w:ind w:firstLine="472"/>
              <w:jc w:val="right"/>
              <w:rPr>
                <w:rFonts w:ascii="宋体" w:hAnsi="宋体" w:cs="宋体"/>
                <w:spacing w:val="-2"/>
                <w:szCs w:val="22"/>
              </w:rPr>
            </w:pPr>
          </w:p>
        </w:tc>
      </w:tr>
      <w:tr w14:paraId="310906F6">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63BFEBA6">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C25173E">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91BD5">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6CB861C">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32A70E2">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EF9E400">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32EF1B4">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F58C1E">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7A41C269">
            <w:pPr>
              <w:widowControl/>
              <w:adjustRightInd w:val="0"/>
              <w:snapToGrid w:val="0"/>
              <w:spacing w:line="360" w:lineRule="auto"/>
              <w:ind w:firstLine="472"/>
              <w:jc w:val="right"/>
              <w:rPr>
                <w:rFonts w:ascii="宋体" w:hAnsi="宋体" w:cs="宋体"/>
                <w:spacing w:val="-2"/>
                <w:szCs w:val="22"/>
              </w:rPr>
            </w:pPr>
          </w:p>
        </w:tc>
      </w:tr>
      <w:tr w14:paraId="7891AD15">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0A0297F0">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D36516">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349C8">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40D63F">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EB830B0">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DBB0182">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12A12C2">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B6B165">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4DFD520F">
            <w:pPr>
              <w:widowControl/>
              <w:adjustRightInd w:val="0"/>
              <w:snapToGrid w:val="0"/>
              <w:spacing w:line="360" w:lineRule="auto"/>
              <w:ind w:firstLine="472"/>
              <w:jc w:val="right"/>
              <w:rPr>
                <w:rFonts w:ascii="宋体" w:hAnsi="宋体" w:cs="宋体"/>
                <w:spacing w:val="-2"/>
                <w:szCs w:val="22"/>
              </w:rPr>
            </w:pPr>
          </w:p>
        </w:tc>
      </w:tr>
      <w:tr w14:paraId="2227021A">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52F5857D">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FF37D7">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76FC10">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AB1B27">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3839DED">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22C292F">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2434226">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80B056D">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7E1BB52D">
            <w:pPr>
              <w:widowControl/>
              <w:adjustRightInd w:val="0"/>
              <w:snapToGrid w:val="0"/>
              <w:spacing w:line="360" w:lineRule="auto"/>
              <w:ind w:firstLine="472"/>
              <w:jc w:val="right"/>
              <w:rPr>
                <w:rFonts w:ascii="宋体" w:hAnsi="宋体" w:cs="宋体"/>
                <w:spacing w:val="-2"/>
                <w:szCs w:val="22"/>
              </w:rPr>
            </w:pPr>
          </w:p>
        </w:tc>
      </w:tr>
      <w:tr w14:paraId="006B9542">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08494C93">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C0A6C8">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B3DAB4">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978642">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1787D23">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9D5E172">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28B1A6D">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50A4D9">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47748DAF">
            <w:pPr>
              <w:widowControl/>
              <w:adjustRightInd w:val="0"/>
              <w:snapToGrid w:val="0"/>
              <w:spacing w:line="360" w:lineRule="auto"/>
              <w:ind w:firstLine="472"/>
              <w:jc w:val="right"/>
              <w:rPr>
                <w:rFonts w:ascii="宋体" w:hAnsi="宋体" w:cs="宋体"/>
                <w:spacing w:val="-2"/>
                <w:szCs w:val="22"/>
              </w:rPr>
            </w:pPr>
          </w:p>
        </w:tc>
      </w:tr>
      <w:tr w14:paraId="19684BB3">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2756D12F">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A9C06">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15840">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76EF7F">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04A8FA5">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363A42F">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1D5AD9A">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03A573">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750E3EE3">
            <w:pPr>
              <w:widowControl/>
              <w:adjustRightInd w:val="0"/>
              <w:snapToGrid w:val="0"/>
              <w:spacing w:line="360" w:lineRule="auto"/>
              <w:ind w:firstLine="472"/>
              <w:jc w:val="right"/>
              <w:rPr>
                <w:rFonts w:ascii="宋体" w:hAnsi="宋体" w:cs="宋体"/>
                <w:spacing w:val="-2"/>
                <w:szCs w:val="22"/>
              </w:rPr>
            </w:pPr>
          </w:p>
        </w:tc>
      </w:tr>
      <w:tr w14:paraId="04BA98A9">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6CE7F488">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E94984C">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031F84">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47AE19">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4649622">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6549CF5">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C1883BB">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46D790A">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1CB67E45">
            <w:pPr>
              <w:widowControl/>
              <w:adjustRightInd w:val="0"/>
              <w:snapToGrid w:val="0"/>
              <w:spacing w:line="360" w:lineRule="auto"/>
              <w:ind w:firstLine="472"/>
              <w:jc w:val="right"/>
              <w:rPr>
                <w:rFonts w:ascii="宋体" w:hAnsi="宋体" w:cs="宋体"/>
                <w:spacing w:val="-2"/>
                <w:szCs w:val="22"/>
              </w:rPr>
            </w:pPr>
          </w:p>
        </w:tc>
      </w:tr>
      <w:tr w14:paraId="2A079001">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425EEB5F">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B7C0C0">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0AD8C">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21D2DBE">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57EB1D9">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A06F9C8">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5EC08A1">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EAF273">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2DFAC7ED">
            <w:pPr>
              <w:widowControl/>
              <w:adjustRightInd w:val="0"/>
              <w:snapToGrid w:val="0"/>
              <w:spacing w:line="360" w:lineRule="auto"/>
              <w:ind w:firstLine="472"/>
              <w:jc w:val="right"/>
              <w:rPr>
                <w:rFonts w:ascii="宋体" w:hAnsi="宋体" w:cs="宋体"/>
                <w:spacing w:val="-2"/>
                <w:szCs w:val="22"/>
              </w:rPr>
            </w:pPr>
          </w:p>
        </w:tc>
      </w:tr>
      <w:tr w14:paraId="3BF25EE0">
        <w:tblPrEx>
          <w:tblCellMar>
            <w:top w:w="0" w:type="dxa"/>
            <w:left w:w="0" w:type="dxa"/>
            <w:bottom w:w="0" w:type="dxa"/>
            <w:right w:w="0" w:type="dxa"/>
          </w:tblCellMar>
        </w:tblPrEx>
        <w:trPr>
          <w:gridBefore w:val="1"/>
          <w:wBefore w:w="670" w:type="dxa"/>
          <w:trHeight w:val="397"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40A97A21">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EDC0BC">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2DD36">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D0A4EE">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BB0FAB9">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CCB8353">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72F15CE">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6A7BCED">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06D6D50E">
            <w:pPr>
              <w:widowControl/>
              <w:adjustRightInd w:val="0"/>
              <w:snapToGrid w:val="0"/>
              <w:spacing w:line="360" w:lineRule="auto"/>
              <w:ind w:firstLine="472"/>
              <w:jc w:val="right"/>
              <w:rPr>
                <w:rFonts w:ascii="宋体" w:hAnsi="宋体" w:cs="宋体"/>
                <w:spacing w:val="-2"/>
                <w:szCs w:val="22"/>
              </w:rPr>
            </w:pPr>
          </w:p>
        </w:tc>
      </w:tr>
      <w:tr w14:paraId="4F7F9A3C">
        <w:tblPrEx>
          <w:tblCellMar>
            <w:top w:w="0" w:type="dxa"/>
            <w:left w:w="0" w:type="dxa"/>
            <w:bottom w:w="0" w:type="dxa"/>
            <w:right w:w="0" w:type="dxa"/>
          </w:tblCellMar>
        </w:tblPrEx>
        <w:trPr>
          <w:gridBefore w:val="1"/>
          <w:wBefore w:w="670" w:type="dxa"/>
          <w:trHeight w:val="330"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153EAFF9">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C0BB0BB">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6AC9F">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2DD9B95">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648EA14">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CE67CEE">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32FED6C">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BEDCEF8">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28015B9A">
            <w:pPr>
              <w:widowControl/>
              <w:adjustRightInd w:val="0"/>
              <w:snapToGrid w:val="0"/>
              <w:spacing w:line="360" w:lineRule="auto"/>
              <w:ind w:firstLine="472"/>
              <w:jc w:val="right"/>
              <w:rPr>
                <w:rFonts w:ascii="宋体" w:hAnsi="宋体" w:cs="宋体"/>
                <w:spacing w:val="-2"/>
                <w:szCs w:val="22"/>
              </w:rPr>
            </w:pPr>
          </w:p>
        </w:tc>
      </w:tr>
      <w:tr w14:paraId="3EA9204D">
        <w:tblPrEx>
          <w:tblCellMar>
            <w:top w:w="0" w:type="dxa"/>
            <w:left w:w="0" w:type="dxa"/>
            <w:bottom w:w="0" w:type="dxa"/>
            <w:right w:w="0" w:type="dxa"/>
          </w:tblCellMar>
        </w:tblPrEx>
        <w:trPr>
          <w:gridBefore w:val="1"/>
          <w:wBefore w:w="670" w:type="dxa"/>
          <w:trHeight w:val="344"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7B4DEF4A">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8C9B8F">
            <w:pPr>
              <w:widowControl/>
              <w:adjustRightInd w:val="0"/>
              <w:snapToGrid w:val="0"/>
              <w:spacing w:line="360" w:lineRule="auto"/>
              <w:ind w:firstLine="472"/>
              <w:jc w:val="center"/>
              <w:rPr>
                <w:rFonts w:ascii="宋体" w:hAnsi="宋体" w:cs="宋体"/>
                <w:spacing w:val="-2"/>
                <w:szCs w:val="22"/>
              </w:rPr>
            </w:pPr>
          </w:p>
        </w:tc>
        <w:tc>
          <w:tcPr>
            <w:tcW w:w="2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170B54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分部分项合计</w:t>
            </w: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6C086DC">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A43D477">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510EB83">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7AF0AF6">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38372961">
            <w:pPr>
              <w:widowControl/>
              <w:adjustRightInd w:val="0"/>
              <w:snapToGrid w:val="0"/>
              <w:spacing w:line="360" w:lineRule="auto"/>
              <w:ind w:firstLine="472"/>
              <w:jc w:val="right"/>
              <w:rPr>
                <w:rFonts w:ascii="宋体" w:hAnsi="宋体" w:cs="宋体"/>
                <w:spacing w:val="-2"/>
                <w:szCs w:val="22"/>
              </w:rPr>
            </w:pPr>
          </w:p>
        </w:tc>
      </w:tr>
      <w:tr w14:paraId="4E522F64">
        <w:tblPrEx>
          <w:tblCellMar>
            <w:top w:w="0" w:type="dxa"/>
            <w:left w:w="0" w:type="dxa"/>
            <w:bottom w:w="0" w:type="dxa"/>
            <w:right w:w="0" w:type="dxa"/>
          </w:tblCellMar>
        </w:tblPrEx>
        <w:trPr>
          <w:gridBefore w:val="1"/>
          <w:wBefore w:w="670" w:type="dxa"/>
          <w:trHeight w:val="344"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67F105FA">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1BBE9AA">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5F2D4">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2090D9">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5678C8E">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5BDDE8B">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A9442D1">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123692E">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3F946254">
            <w:pPr>
              <w:widowControl/>
              <w:adjustRightInd w:val="0"/>
              <w:snapToGrid w:val="0"/>
              <w:spacing w:line="360" w:lineRule="auto"/>
              <w:ind w:firstLine="472"/>
              <w:jc w:val="right"/>
              <w:rPr>
                <w:rFonts w:ascii="宋体" w:hAnsi="宋体" w:cs="宋体"/>
                <w:spacing w:val="-2"/>
                <w:szCs w:val="22"/>
              </w:rPr>
            </w:pPr>
          </w:p>
        </w:tc>
      </w:tr>
      <w:tr w14:paraId="6BB477B4">
        <w:tblPrEx>
          <w:tblCellMar>
            <w:top w:w="0" w:type="dxa"/>
            <w:left w:w="0" w:type="dxa"/>
            <w:bottom w:w="0" w:type="dxa"/>
            <w:right w:w="0" w:type="dxa"/>
          </w:tblCellMar>
        </w:tblPrEx>
        <w:trPr>
          <w:gridBefore w:val="1"/>
          <w:wBefore w:w="670" w:type="dxa"/>
          <w:trHeight w:val="329"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5CBFB6F5">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4B6FD1">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AFDA5">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FEA4C6">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69157A5">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FAFD15B">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518F8A4">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2EF5BB9">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42B70AE4">
            <w:pPr>
              <w:widowControl/>
              <w:adjustRightInd w:val="0"/>
              <w:snapToGrid w:val="0"/>
              <w:spacing w:line="360" w:lineRule="auto"/>
              <w:ind w:firstLine="472"/>
              <w:jc w:val="right"/>
              <w:rPr>
                <w:rFonts w:ascii="宋体" w:hAnsi="宋体" w:cs="宋体"/>
                <w:spacing w:val="-2"/>
                <w:szCs w:val="22"/>
              </w:rPr>
            </w:pPr>
          </w:p>
        </w:tc>
      </w:tr>
      <w:tr w14:paraId="529C9FCA">
        <w:tblPrEx>
          <w:tblCellMar>
            <w:top w:w="0" w:type="dxa"/>
            <w:left w:w="0" w:type="dxa"/>
            <w:bottom w:w="0" w:type="dxa"/>
            <w:right w:w="0" w:type="dxa"/>
          </w:tblCellMar>
        </w:tblPrEx>
        <w:trPr>
          <w:gridBefore w:val="1"/>
          <w:wBefore w:w="670" w:type="dxa"/>
          <w:trHeight w:val="329"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2321681A">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710374C">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59D02">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5905D8">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730A279">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3B1AD10">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59A9D48">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D71B608">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41F37CFF">
            <w:pPr>
              <w:widowControl/>
              <w:adjustRightInd w:val="0"/>
              <w:snapToGrid w:val="0"/>
              <w:spacing w:line="360" w:lineRule="auto"/>
              <w:ind w:firstLine="472"/>
              <w:jc w:val="right"/>
              <w:rPr>
                <w:rFonts w:ascii="宋体" w:hAnsi="宋体" w:cs="宋体"/>
                <w:spacing w:val="-2"/>
                <w:szCs w:val="22"/>
              </w:rPr>
            </w:pPr>
          </w:p>
        </w:tc>
      </w:tr>
      <w:tr w14:paraId="4A8C01DF">
        <w:tblPrEx>
          <w:tblCellMar>
            <w:top w:w="0" w:type="dxa"/>
            <w:left w:w="0" w:type="dxa"/>
            <w:bottom w:w="0" w:type="dxa"/>
            <w:right w:w="0" w:type="dxa"/>
          </w:tblCellMar>
        </w:tblPrEx>
        <w:trPr>
          <w:gridBefore w:val="1"/>
          <w:wBefore w:w="670" w:type="dxa"/>
          <w:trHeight w:val="329"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03E15923">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4774774">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1562CD">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DB2AB3">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E98B11C">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565C8F3">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3E8046A">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EF3065">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6F438FEF">
            <w:pPr>
              <w:widowControl/>
              <w:adjustRightInd w:val="0"/>
              <w:snapToGrid w:val="0"/>
              <w:spacing w:line="360" w:lineRule="auto"/>
              <w:ind w:firstLine="472"/>
              <w:jc w:val="right"/>
              <w:rPr>
                <w:rFonts w:ascii="宋体" w:hAnsi="宋体" w:cs="宋体"/>
                <w:spacing w:val="-2"/>
                <w:szCs w:val="22"/>
              </w:rPr>
            </w:pPr>
          </w:p>
        </w:tc>
      </w:tr>
      <w:tr w14:paraId="4736761C">
        <w:tblPrEx>
          <w:tblCellMar>
            <w:top w:w="0" w:type="dxa"/>
            <w:left w:w="0" w:type="dxa"/>
            <w:bottom w:w="0" w:type="dxa"/>
            <w:right w:w="0" w:type="dxa"/>
          </w:tblCellMar>
        </w:tblPrEx>
        <w:trPr>
          <w:gridBefore w:val="1"/>
          <w:wBefore w:w="670" w:type="dxa"/>
          <w:trHeight w:val="344"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133DA343">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D86DB5">
            <w:pPr>
              <w:widowControl/>
              <w:adjustRightInd w:val="0"/>
              <w:snapToGrid w:val="0"/>
              <w:spacing w:line="360" w:lineRule="auto"/>
              <w:ind w:firstLine="472"/>
              <w:jc w:val="center"/>
              <w:rPr>
                <w:rFonts w:ascii="宋体" w:hAnsi="宋体" w:cs="宋体"/>
                <w:spacing w:val="-2"/>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F86BB">
            <w:pPr>
              <w:widowControl/>
              <w:adjustRightInd w:val="0"/>
              <w:snapToGrid w:val="0"/>
              <w:spacing w:line="360" w:lineRule="auto"/>
              <w:ind w:firstLine="472"/>
              <w:jc w:val="left"/>
              <w:rPr>
                <w:rFonts w:ascii="宋体" w:hAnsi="宋体" w:cs="宋体"/>
                <w:spacing w:val="-2"/>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68B4B7">
            <w:pPr>
              <w:widowControl/>
              <w:adjustRightInd w:val="0"/>
              <w:snapToGrid w:val="0"/>
              <w:spacing w:line="360" w:lineRule="auto"/>
              <w:ind w:firstLine="472"/>
              <w:jc w:val="lef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2BDDC06">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0BCFC63">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87334E4">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C0A215">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60E754A6">
            <w:pPr>
              <w:widowControl/>
              <w:adjustRightInd w:val="0"/>
              <w:snapToGrid w:val="0"/>
              <w:spacing w:line="360" w:lineRule="auto"/>
              <w:ind w:firstLine="472"/>
              <w:jc w:val="right"/>
              <w:rPr>
                <w:rFonts w:ascii="宋体" w:hAnsi="宋体" w:cs="宋体"/>
                <w:spacing w:val="-2"/>
                <w:szCs w:val="22"/>
              </w:rPr>
            </w:pPr>
          </w:p>
        </w:tc>
      </w:tr>
      <w:tr w14:paraId="730B1B4D">
        <w:tblPrEx>
          <w:tblCellMar>
            <w:top w:w="0" w:type="dxa"/>
            <w:left w:w="0" w:type="dxa"/>
            <w:bottom w:w="0" w:type="dxa"/>
            <w:right w:w="0" w:type="dxa"/>
          </w:tblCellMar>
        </w:tblPrEx>
        <w:trPr>
          <w:gridBefore w:val="1"/>
          <w:wBefore w:w="670" w:type="dxa"/>
          <w:trHeight w:val="330"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6EB79B51">
            <w:pPr>
              <w:widowControl/>
              <w:adjustRightInd w:val="0"/>
              <w:snapToGrid w:val="0"/>
              <w:spacing w:line="360" w:lineRule="auto"/>
              <w:ind w:firstLine="472"/>
              <w:jc w:val="center"/>
              <w:rPr>
                <w:rFonts w:ascii="宋体" w:hAnsi="宋体" w:cs="宋体"/>
                <w:spacing w:val="-2"/>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6AF7D0">
            <w:pPr>
              <w:widowControl/>
              <w:adjustRightInd w:val="0"/>
              <w:snapToGrid w:val="0"/>
              <w:spacing w:line="360" w:lineRule="auto"/>
              <w:ind w:firstLine="472"/>
              <w:jc w:val="center"/>
              <w:rPr>
                <w:rFonts w:ascii="宋体" w:hAnsi="宋体" w:cs="宋体"/>
                <w:spacing w:val="-2"/>
                <w:szCs w:val="22"/>
              </w:rPr>
            </w:pPr>
          </w:p>
        </w:tc>
        <w:tc>
          <w:tcPr>
            <w:tcW w:w="2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8AA042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单价措施合计</w:t>
            </w: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7BB3C2E">
            <w:pPr>
              <w:widowControl/>
              <w:adjustRightInd w:val="0"/>
              <w:snapToGrid w:val="0"/>
              <w:spacing w:line="360" w:lineRule="auto"/>
              <w:ind w:firstLine="472"/>
              <w:jc w:val="center"/>
              <w:rPr>
                <w:rFonts w:ascii="宋体" w:hAnsi="宋体" w:cs="宋体"/>
                <w:spacing w:val="-2"/>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BA148A2">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3C7E271">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D1FE59">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1F2C84A6">
            <w:pPr>
              <w:widowControl/>
              <w:adjustRightInd w:val="0"/>
              <w:snapToGrid w:val="0"/>
              <w:spacing w:line="360" w:lineRule="auto"/>
              <w:ind w:firstLine="472"/>
              <w:jc w:val="right"/>
              <w:rPr>
                <w:rFonts w:ascii="宋体" w:hAnsi="宋体" w:cs="宋体"/>
                <w:spacing w:val="-2"/>
                <w:szCs w:val="22"/>
              </w:rPr>
            </w:pPr>
          </w:p>
        </w:tc>
      </w:tr>
      <w:tr w14:paraId="4F646B24">
        <w:tblPrEx>
          <w:tblCellMar>
            <w:top w:w="0" w:type="dxa"/>
            <w:left w:w="0" w:type="dxa"/>
            <w:bottom w:w="0" w:type="dxa"/>
            <w:right w:w="0" w:type="dxa"/>
          </w:tblCellMar>
        </w:tblPrEx>
        <w:trPr>
          <w:gridBefore w:val="1"/>
          <w:wBefore w:w="670" w:type="dxa"/>
          <w:trHeight w:val="343"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21A1984">
            <w:pPr>
              <w:widowControl/>
              <w:adjustRightInd w:val="0"/>
              <w:snapToGrid w:val="0"/>
              <w:spacing w:line="360" w:lineRule="auto"/>
              <w:ind w:firstLine="312"/>
              <w:jc w:val="left"/>
              <w:rPr>
                <w:rFonts w:ascii="宋体" w:hAnsi="宋体" w:cs="宋体"/>
                <w:spacing w:val="-2"/>
                <w:sz w:val="16"/>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tcPr>
          <w:p w14:paraId="7CF968C1">
            <w:pPr>
              <w:widowControl/>
              <w:adjustRightInd w:val="0"/>
              <w:snapToGrid w:val="0"/>
              <w:spacing w:line="360" w:lineRule="auto"/>
              <w:ind w:firstLine="312"/>
              <w:jc w:val="left"/>
              <w:rPr>
                <w:rFonts w:ascii="宋体" w:hAnsi="宋体" w:cs="宋体"/>
                <w:spacing w:val="-2"/>
                <w:sz w:val="16"/>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tcPr>
          <w:p w14:paraId="5FEC1CA7">
            <w:pPr>
              <w:widowControl/>
              <w:adjustRightInd w:val="0"/>
              <w:snapToGrid w:val="0"/>
              <w:spacing w:line="360" w:lineRule="auto"/>
              <w:ind w:firstLine="312"/>
              <w:jc w:val="left"/>
              <w:rPr>
                <w:rFonts w:ascii="宋体" w:hAnsi="宋体" w:cs="宋体"/>
                <w:spacing w:val="-2"/>
                <w:sz w:val="16"/>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0CB21D2F">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7D77DDA6">
            <w:pPr>
              <w:widowControl/>
              <w:adjustRightInd w:val="0"/>
              <w:snapToGrid w:val="0"/>
              <w:spacing w:line="360" w:lineRule="auto"/>
              <w:ind w:firstLine="312"/>
              <w:jc w:val="left"/>
              <w:rPr>
                <w:rFonts w:ascii="宋体" w:hAnsi="宋体" w:cs="宋体"/>
                <w:spacing w:val="-2"/>
                <w:sz w:val="16"/>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tcPr>
          <w:p w14:paraId="3942C00C">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1519EB14">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DAD8BDB">
            <w:pPr>
              <w:widowControl/>
              <w:adjustRightInd w:val="0"/>
              <w:snapToGrid w:val="0"/>
              <w:spacing w:line="360" w:lineRule="auto"/>
              <w:ind w:firstLine="312"/>
              <w:jc w:val="left"/>
              <w:rPr>
                <w:rFonts w:ascii="宋体" w:hAnsi="宋体" w:cs="宋体"/>
                <w:spacing w:val="-2"/>
                <w:sz w:val="16"/>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tcPr>
          <w:p w14:paraId="27001791">
            <w:pPr>
              <w:widowControl/>
              <w:adjustRightInd w:val="0"/>
              <w:snapToGrid w:val="0"/>
              <w:spacing w:line="360" w:lineRule="auto"/>
              <w:ind w:firstLine="312"/>
              <w:jc w:val="left"/>
              <w:rPr>
                <w:rFonts w:ascii="宋体" w:hAnsi="宋体" w:cs="宋体"/>
                <w:spacing w:val="-2"/>
                <w:sz w:val="16"/>
                <w:szCs w:val="22"/>
              </w:rPr>
            </w:pPr>
          </w:p>
        </w:tc>
      </w:tr>
      <w:tr w14:paraId="17107513">
        <w:tblPrEx>
          <w:tblCellMar>
            <w:top w:w="0" w:type="dxa"/>
            <w:left w:w="0" w:type="dxa"/>
            <w:bottom w:w="0" w:type="dxa"/>
            <w:right w:w="0" w:type="dxa"/>
          </w:tblCellMar>
        </w:tblPrEx>
        <w:trPr>
          <w:gridBefore w:val="1"/>
          <w:wBefore w:w="670" w:type="dxa"/>
          <w:trHeight w:val="344"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tcPr>
          <w:p w14:paraId="4373CB96">
            <w:pPr>
              <w:widowControl/>
              <w:adjustRightInd w:val="0"/>
              <w:snapToGrid w:val="0"/>
              <w:spacing w:line="360" w:lineRule="auto"/>
              <w:ind w:firstLine="312"/>
              <w:jc w:val="left"/>
              <w:rPr>
                <w:rFonts w:ascii="宋体" w:hAnsi="宋体" w:cs="宋体"/>
                <w:spacing w:val="-2"/>
                <w:sz w:val="16"/>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7B4292D">
            <w:pPr>
              <w:widowControl/>
              <w:adjustRightInd w:val="0"/>
              <w:snapToGrid w:val="0"/>
              <w:spacing w:line="360" w:lineRule="auto"/>
              <w:ind w:firstLine="312"/>
              <w:jc w:val="left"/>
              <w:rPr>
                <w:rFonts w:ascii="宋体" w:hAnsi="宋体" w:cs="宋体"/>
                <w:spacing w:val="-2"/>
                <w:sz w:val="16"/>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tcPr>
          <w:p w14:paraId="62AA8F96">
            <w:pPr>
              <w:widowControl/>
              <w:adjustRightInd w:val="0"/>
              <w:snapToGrid w:val="0"/>
              <w:spacing w:line="360" w:lineRule="auto"/>
              <w:ind w:firstLine="312"/>
              <w:jc w:val="left"/>
              <w:rPr>
                <w:rFonts w:ascii="宋体" w:hAnsi="宋体" w:cs="宋体"/>
                <w:spacing w:val="-2"/>
                <w:sz w:val="16"/>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CBF2158">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42D6A2F8">
            <w:pPr>
              <w:widowControl/>
              <w:adjustRightInd w:val="0"/>
              <w:snapToGrid w:val="0"/>
              <w:spacing w:line="360" w:lineRule="auto"/>
              <w:ind w:firstLine="312"/>
              <w:jc w:val="left"/>
              <w:rPr>
                <w:rFonts w:ascii="宋体" w:hAnsi="宋体" w:cs="宋体"/>
                <w:spacing w:val="-2"/>
                <w:sz w:val="16"/>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tcPr>
          <w:p w14:paraId="50A10CA5">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2D77A45A">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4957FDFD">
            <w:pPr>
              <w:widowControl/>
              <w:adjustRightInd w:val="0"/>
              <w:snapToGrid w:val="0"/>
              <w:spacing w:line="360" w:lineRule="auto"/>
              <w:ind w:firstLine="312"/>
              <w:jc w:val="left"/>
              <w:rPr>
                <w:rFonts w:ascii="宋体" w:hAnsi="宋体" w:cs="宋体"/>
                <w:spacing w:val="-2"/>
                <w:sz w:val="16"/>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tcPr>
          <w:p w14:paraId="4D7D0277">
            <w:pPr>
              <w:widowControl/>
              <w:adjustRightInd w:val="0"/>
              <w:snapToGrid w:val="0"/>
              <w:spacing w:line="360" w:lineRule="auto"/>
              <w:ind w:firstLine="312"/>
              <w:jc w:val="left"/>
              <w:rPr>
                <w:rFonts w:ascii="宋体" w:hAnsi="宋体" w:cs="宋体"/>
                <w:spacing w:val="-2"/>
                <w:sz w:val="16"/>
                <w:szCs w:val="22"/>
              </w:rPr>
            </w:pPr>
          </w:p>
        </w:tc>
      </w:tr>
      <w:tr w14:paraId="474AC8E3">
        <w:tblPrEx>
          <w:tblCellMar>
            <w:top w:w="0" w:type="dxa"/>
            <w:left w:w="0" w:type="dxa"/>
            <w:bottom w:w="0" w:type="dxa"/>
            <w:right w:w="0" w:type="dxa"/>
          </w:tblCellMar>
        </w:tblPrEx>
        <w:trPr>
          <w:gridBefore w:val="1"/>
          <w:wBefore w:w="670" w:type="dxa"/>
          <w:trHeight w:val="344"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D54E6BE">
            <w:pPr>
              <w:widowControl/>
              <w:adjustRightInd w:val="0"/>
              <w:snapToGrid w:val="0"/>
              <w:spacing w:line="360" w:lineRule="auto"/>
              <w:ind w:firstLine="312"/>
              <w:jc w:val="left"/>
              <w:rPr>
                <w:rFonts w:ascii="宋体" w:hAnsi="宋体" w:cs="宋体"/>
                <w:spacing w:val="-2"/>
                <w:sz w:val="16"/>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tcPr>
          <w:p w14:paraId="2ACF9189">
            <w:pPr>
              <w:widowControl/>
              <w:adjustRightInd w:val="0"/>
              <w:snapToGrid w:val="0"/>
              <w:spacing w:line="360" w:lineRule="auto"/>
              <w:ind w:firstLine="312"/>
              <w:jc w:val="left"/>
              <w:rPr>
                <w:rFonts w:ascii="宋体" w:hAnsi="宋体" w:cs="宋体"/>
                <w:spacing w:val="-2"/>
                <w:sz w:val="16"/>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tcPr>
          <w:p w14:paraId="543719C1">
            <w:pPr>
              <w:widowControl/>
              <w:adjustRightInd w:val="0"/>
              <w:snapToGrid w:val="0"/>
              <w:spacing w:line="360" w:lineRule="auto"/>
              <w:ind w:firstLine="312"/>
              <w:jc w:val="left"/>
              <w:rPr>
                <w:rFonts w:ascii="宋体" w:hAnsi="宋体" w:cs="宋体"/>
                <w:spacing w:val="-2"/>
                <w:sz w:val="16"/>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286F5A42">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6C9C3D6F">
            <w:pPr>
              <w:widowControl/>
              <w:adjustRightInd w:val="0"/>
              <w:snapToGrid w:val="0"/>
              <w:spacing w:line="360" w:lineRule="auto"/>
              <w:ind w:firstLine="312"/>
              <w:jc w:val="left"/>
              <w:rPr>
                <w:rFonts w:ascii="宋体" w:hAnsi="宋体" w:cs="宋体"/>
                <w:spacing w:val="-2"/>
                <w:sz w:val="16"/>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tcPr>
          <w:p w14:paraId="1129C586">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786CC326">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92671AE">
            <w:pPr>
              <w:widowControl/>
              <w:adjustRightInd w:val="0"/>
              <w:snapToGrid w:val="0"/>
              <w:spacing w:line="360" w:lineRule="auto"/>
              <w:ind w:firstLine="312"/>
              <w:jc w:val="left"/>
              <w:rPr>
                <w:rFonts w:ascii="宋体" w:hAnsi="宋体" w:cs="宋体"/>
                <w:spacing w:val="-2"/>
                <w:sz w:val="16"/>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tcPr>
          <w:p w14:paraId="4A71051E">
            <w:pPr>
              <w:widowControl/>
              <w:adjustRightInd w:val="0"/>
              <w:snapToGrid w:val="0"/>
              <w:spacing w:line="360" w:lineRule="auto"/>
              <w:ind w:firstLine="312"/>
              <w:jc w:val="left"/>
              <w:rPr>
                <w:rFonts w:ascii="宋体" w:hAnsi="宋体" w:cs="宋体"/>
                <w:spacing w:val="-2"/>
                <w:sz w:val="16"/>
                <w:szCs w:val="22"/>
              </w:rPr>
            </w:pPr>
          </w:p>
        </w:tc>
      </w:tr>
      <w:tr w14:paraId="275ECD18">
        <w:tblPrEx>
          <w:tblCellMar>
            <w:top w:w="0" w:type="dxa"/>
            <w:left w:w="0" w:type="dxa"/>
            <w:bottom w:w="0" w:type="dxa"/>
            <w:right w:w="0" w:type="dxa"/>
          </w:tblCellMar>
        </w:tblPrEx>
        <w:trPr>
          <w:gridBefore w:val="1"/>
          <w:wBefore w:w="670" w:type="dxa"/>
          <w:trHeight w:val="344"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5D4A0E7">
            <w:pPr>
              <w:widowControl/>
              <w:adjustRightInd w:val="0"/>
              <w:snapToGrid w:val="0"/>
              <w:spacing w:line="360" w:lineRule="auto"/>
              <w:ind w:firstLine="312"/>
              <w:jc w:val="left"/>
              <w:rPr>
                <w:rFonts w:ascii="宋体" w:hAnsi="宋体" w:cs="宋体"/>
                <w:spacing w:val="-2"/>
                <w:sz w:val="16"/>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DE9D400">
            <w:pPr>
              <w:widowControl/>
              <w:adjustRightInd w:val="0"/>
              <w:snapToGrid w:val="0"/>
              <w:spacing w:line="360" w:lineRule="auto"/>
              <w:ind w:firstLine="312"/>
              <w:jc w:val="left"/>
              <w:rPr>
                <w:rFonts w:ascii="宋体" w:hAnsi="宋体" w:cs="宋体"/>
                <w:spacing w:val="-2"/>
                <w:sz w:val="16"/>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tcPr>
          <w:p w14:paraId="754A6956">
            <w:pPr>
              <w:widowControl/>
              <w:adjustRightInd w:val="0"/>
              <w:snapToGrid w:val="0"/>
              <w:spacing w:line="360" w:lineRule="auto"/>
              <w:ind w:firstLine="312"/>
              <w:jc w:val="left"/>
              <w:rPr>
                <w:rFonts w:ascii="宋体" w:hAnsi="宋体" w:cs="宋体"/>
                <w:spacing w:val="-2"/>
                <w:sz w:val="16"/>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409BB9F4">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5F84B5DD">
            <w:pPr>
              <w:widowControl/>
              <w:adjustRightInd w:val="0"/>
              <w:snapToGrid w:val="0"/>
              <w:spacing w:line="360" w:lineRule="auto"/>
              <w:ind w:firstLine="312"/>
              <w:jc w:val="left"/>
              <w:rPr>
                <w:rFonts w:ascii="宋体" w:hAnsi="宋体" w:cs="宋体"/>
                <w:spacing w:val="-2"/>
                <w:sz w:val="16"/>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tcPr>
          <w:p w14:paraId="7850748A">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0F88DF2F">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53E19DA">
            <w:pPr>
              <w:widowControl/>
              <w:adjustRightInd w:val="0"/>
              <w:snapToGrid w:val="0"/>
              <w:spacing w:line="360" w:lineRule="auto"/>
              <w:ind w:firstLine="312"/>
              <w:jc w:val="left"/>
              <w:rPr>
                <w:rFonts w:ascii="宋体" w:hAnsi="宋体" w:cs="宋体"/>
                <w:spacing w:val="-2"/>
                <w:sz w:val="16"/>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tcPr>
          <w:p w14:paraId="256F7802">
            <w:pPr>
              <w:widowControl/>
              <w:adjustRightInd w:val="0"/>
              <w:snapToGrid w:val="0"/>
              <w:spacing w:line="360" w:lineRule="auto"/>
              <w:ind w:firstLine="312"/>
              <w:jc w:val="left"/>
              <w:rPr>
                <w:rFonts w:ascii="宋体" w:hAnsi="宋体" w:cs="宋体"/>
                <w:spacing w:val="-2"/>
                <w:sz w:val="16"/>
                <w:szCs w:val="22"/>
              </w:rPr>
            </w:pPr>
          </w:p>
        </w:tc>
      </w:tr>
      <w:tr w14:paraId="552D207A">
        <w:tblPrEx>
          <w:tblCellMar>
            <w:top w:w="0" w:type="dxa"/>
            <w:left w:w="0" w:type="dxa"/>
            <w:bottom w:w="0" w:type="dxa"/>
            <w:right w:w="0" w:type="dxa"/>
          </w:tblCellMar>
        </w:tblPrEx>
        <w:trPr>
          <w:gridBefore w:val="1"/>
          <w:wBefore w:w="670" w:type="dxa"/>
          <w:trHeight w:val="330"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tcPr>
          <w:p w14:paraId="0F9C2FE9">
            <w:pPr>
              <w:widowControl/>
              <w:adjustRightInd w:val="0"/>
              <w:snapToGrid w:val="0"/>
              <w:spacing w:line="360" w:lineRule="auto"/>
              <w:ind w:firstLine="312"/>
              <w:jc w:val="left"/>
              <w:rPr>
                <w:rFonts w:ascii="宋体" w:hAnsi="宋体" w:cs="宋体"/>
                <w:spacing w:val="-2"/>
                <w:sz w:val="16"/>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tcPr>
          <w:p w14:paraId="59E50B1C">
            <w:pPr>
              <w:widowControl/>
              <w:adjustRightInd w:val="0"/>
              <w:snapToGrid w:val="0"/>
              <w:spacing w:line="360" w:lineRule="auto"/>
              <w:ind w:firstLine="312"/>
              <w:jc w:val="left"/>
              <w:rPr>
                <w:rFonts w:ascii="宋体" w:hAnsi="宋体" w:cs="宋体"/>
                <w:spacing w:val="-2"/>
                <w:sz w:val="16"/>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tcPr>
          <w:p w14:paraId="1DD07ED2">
            <w:pPr>
              <w:widowControl/>
              <w:adjustRightInd w:val="0"/>
              <w:snapToGrid w:val="0"/>
              <w:spacing w:line="360" w:lineRule="auto"/>
              <w:ind w:firstLine="312"/>
              <w:jc w:val="left"/>
              <w:rPr>
                <w:rFonts w:ascii="宋体" w:hAnsi="宋体" w:cs="宋体"/>
                <w:spacing w:val="-2"/>
                <w:sz w:val="16"/>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786B4167">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0566FB72">
            <w:pPr>
              <w:widowControl/>
              <w:adjustRightInd w:val="0"/>
              <w:snapToGrid w:val="0"/>
              <w:spacing w:line="360" w:lineRule="auto"/>
              <w:ind w:firstLine="312"/>
              <w:jc w:val="left"/>
              <w:rPr>
                <w:rFonts w:ascii="宋体" w:hAnsi="宋体" w:cs="宋体"/>
                <w:spacing w:val="-2"/>
                <w:sz w:val="16"/>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tcPr>
          <w:p w14:paraId="55D7D7C0">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0F018748">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70DABB9F">
            <w:pPr>
              <w:widowControl/>
              <w:adjustRightInd w:val="0"/>
              <w:snapToGrid w:val="0"/>
              <w:spacing w:line="360" w:lineRule="auto"/>
              <w:ind w:firstLine="312"/>
              <w:jc w:val="left"/>
              <w:rPr>
                <w:rFonts w:ascii="宋体" w:hAnsi="宋体" w:cs="宋体"/>
                <w:spacing w:val="-2"/>
                <w:sz w:val="16"/>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tcPr>
          <w:p w14:paraId="58FF3680">
            <w:pPr>
              <w:widowControl/>
              <w:adjustRightInd w:val="0"/>
              <w:snapToGrid w:val="0"/>
              <w:spacing w:line="360" w:lineRule="auto"/>
              <w:ind w:firstLine="312"/>
              <w:jc w:val="left"/>
              <w:rPr>
                <w:rFonts w:ascii="宋体" w:hAnsi="宋体" w:cs="宋体"/>
                <w:spacing w:val="-2"/>
                <w:sz w:val="16"/>
                <w:szCs w:val="22"/>
              </w:rPr>
            </w:pPr>
          </w:p>
        </w:tc>
      </w:tr>
      <w:tr w14:paraId="750F9FD5">
        <w:tblPrEx>
          <w:tblCellMar>
            <w:top w:w="0" w:type="dxa"/>
            <w:left w:w="0" w:type="dxa"/>
            <w:bottom w:w="0" w:type="dxa"/>
            <w:right w:w="0" w:type="dxa"/>
          </w:tblCellMar>
        </w:tblPrEx>
        <w:trPr>
          <w:gridBefore w:val="1"/>
          <w:wBefore w:w="670" w:type="dxa"/>
          <w:trHeight w:val="344" w:hRule="exact"/>
        </w:trPr>
        <w:tc>
          <w:tcPr>
            <w:tcW w:w="544" w:type="dxa"/>
            <w:gridSpan w:val="2"/>
            <w:tcBorders>
              <w:top w:val="single" w:color="000000" w:sz="4" w:space="0"/>
              <w:left w:val="single" w:color="000000" w:sz="10" w:space="0"/>
              <w:bottom w:val="single" w:color="000000" w:sz="4" w:space="0"/>
              <w:right w:val="single" w:color="000000" w:sz="4" w:space="0"/>
            </w:tcBorders>
            <w:shd w:val="clear" w:color="auto" w:fill="FFFFFF"/>
          </w:tcPr>
          <w:p w14:paraId="649B48B3">
            <w:pPr>
              <w:widowControl/>
              <w:adjustRightInd w:val="0"/>
              <w:snapToGrid w:val="0"/>
              <w:spacing w:line="360" w:lineRule="auto"/>
              <w:ind w:firstLine="312"/>
              <w:jc w:val="left"/>
              <w:rPr>
                <w:rFonts w:ascii="宋体" w:hAnsi="宋体" w:cs="宋体"/>
                <w:spacing w:val="-2"/>
                <w:sz w:val="16"/>
                <w:szCs w:val="22"/>
              </w:rPr>
            </w:pPr>
          </w:p>
        </w:tc>
        <w:tc>
          <w:tcPr>
            <w:tcW w:w="1441" w:type="dxa"/>
            <w:gridSpan w:val="2"/>
            <w:tcBorders>
              <w:top w:val="single" w:color="000000" w:sz="4" w:space="0"/>
              <w:left w:val="single" w:color="000000" w:sz="4" w:space="0"/>
              <w:bottom w:val="single" w:color="000000" w:sz="4" w:space="0"/>
              <w:right w:val="single" w:color="000000" w:sz="4" w:space="0"/>
            </w:tcBorders>
            <w:shd w:val="clear" w:color="auto" w:fill="FFFFFF"/>
          </w:tcPr>
          <w:p w14:paraId="5046FF63">
            <w:pPr>
              <w:widowControl/>
              <w:adjustRightInd w:val="0"/>
              <w:snapToGrid w:val="0"/>
              <w:spacing w:line="360" w:lineRule="auto"/>
              <w:ind w:firstLine="312"/>
              <w:jc w:val="left"/>
              <w:rPr>
                <w:rFonts w:ascii="宋体" w:hAnsi="宋体" w:cs="宋体"/>
                <w:spacing w:val="-2"/>
                <w:sz w:val="16"/>
                <w:szCs w:val="22"/>
              </w:rPr>
            </w:pPr>
          </w:p>
        </w:tc>
        <w:tc>
          <w:tcPr>
            <w:tcW w:w="1417" w:type="dxa"/>
            <w:tcBorders>
              <w:top w:val="single" w:color="000000" w:sz="4" w:space="0"/>
              <w:left w:val="single" w:color="000000" w:sz="4" w:space="0"/>
              <w:bottom w:val="single" w:color="000000" w:sz="4" w:space="0"/>
              <w:right w:val="single" w:color="000000" w:sz="4" w:space="0"/>
            </w:tcBorders>
            <w:shd w:val="clear" w:color="auto" w:fill="FFFFFF"/>
          </w:tcPr>
          <w:p w14:paraId="1EFFC7EE">
            <w:pPr>
              <w:widowControl/>
              <w:adjustRightInd w:val="0"/>
              <w:snapToGrid w:val="0"/>
              <w:spacing w:line="360" w:lineRule="auto"/>
              <w:ind w:firstLine="312"/>
              <w:jc w:val="left"/>
              <w:rPr>
                <w:rFonts w:ascii="宋体" w:hAnsi="宋体" w:cs="宋体"/>
                <w:spacing w:val="-2"/>
                <w:sz w:val="16"/>
                <w:szCs w:val="22"/>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61C9303C">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4A1877F2">
            <w:pPr>
              <w:widowControl/>
              <w:adjustRightInd w:val="0"/>
              <w:snapToGrid w:val="0"/>
              <w:spacing w:line="360" w:lineRule="auto"/>
              <w:ind w:firstLine="312"/>
              <w:jc w:val="left"/>
              <w:rPr>
                <w:rFonts w:ascii="宋体" w:hAnsi="宋体" w:cs="宋体"/>
                <w:spacing w:val="-2"/>
                <w:sz w:val="16"/>
                <w:szCs w:val="22"/>
              </w:rPr>
            </w:pPr>
          </w:p>
        </w:tc>
        <w:tc>
          <w:tcPr>
            <w:tcW w:w="709" w:type="dxa"/>
            <w:gridSpan w:val="3"/>
            <w:tcBorders>
              <w:top w:val="single" w:color="000000" w:sz="4" w:space="0"/>
              <w:left w:val="single" w:color="000000" w:sz="4" w:space="0"/>
              <w:bottom w:val="single" w:color="000000" w:sz="4" w:space="0"/>
              <w:right w:val="single" w:color="000000" w:sz="4" w:space="0"/>
            </w:tcBorders>
            <w:shd w:val="clear" w:color="auto" w:fill="FFFFFF"/>
          </w:tcPr>
          <w:p w14:paraId="3186563F">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1C51C194">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C752EA0">
            <w:pPr>
              <w:widowControl/>
              <w:adjustRightInd w:val="0"/>
              <w:snapToGrid w:val="0"/>
              <w:spacing w:line="360" w:lineRule="auto"/>
              <w:ind w:firstLine="312"/>
              <w:jc w:val="left"/>
              <w:rPr>
                <w:rFonts w:ascii="宋体" w:hAnsi="宋体" w:cs="宋体"/>
                <w:spacing w:val="-2"/>
                <w:sz w:val="16"/>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tcPr>
          <w:p w14:paraId="57B3A058">
            <w:pPr>
              <w:widowControl/>
              <w:adjustRightInd w:val="0"/>
              <w:snapToGrid w:val="0"/>
              <w:spacing w:line="360" w:lineRule="auto"/>
              <w:ind w:firstLine="312"/>
              <w:jc w:val="left"/>
              <w:rPr>
                <w:rFonts w:ascii="宋体" w:hAnsi="宋体" w:cs="宋体"/>
                <w:spacing w:val="-2"/>
                <w:sz w:val="16"/>
                <w:szCs w:val="22"/>
              </w:rPr>
            </w:pPr>
          </w:p>
        </w:tc>
      </w:tr>
      <w:tr w14:paraId="42F6E8E8">
        <w:tblPrEx>
          <w:tblCellMar>
            <w:top w:w="0" w:type="dxa"/>
            <w:left w:w="0" w:type="dxa"/>
            <w:bottom w:w="0" w:type="dxa"/>
            <w:right w:w="0" w:type="dxa"/>
          </w:tblCellMar>
        </w:tblPrEx>
        <w:trPr>
          <w:gridBefore w:val="1"/>
          <w:wBefore w:w="670" w:type="dxa"/>
          <w:trHeight w:val="444" w:hRule="exact"/>
        </w:trPr>
        <w:tc>
          <w:tcPr>
            <w:tcW w:w="7655" w:type="dxa"/>
            <w:gridSpan w:val="18"/>
            <w:tcBorders>
              <w:top w:val="single" w:color="000000" w:sz="4" w:space="0"/>
              <w:left w:val="single" w:color="000000" w:sz="10" w:space="0"/>
              <w:bottom w:val="single" w:color="000000" w:sz="4" w:space="0"/>
              <w:right w:val="single" w:color="000000" w:sz="4" w:space="0"/>
            </w:tcBorders>
            <w:shd w:val="clear" w:color="auto" w:fill="FFFFFF"/>
            <w:vAlign w:val="center"/>
          </w:tcPr>
          <w:p w14:paraId="6B2CD70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本页小计</w:t>
            </w: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DCB1CA">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754FCE96">
            <w:pPr>
              <w:widowControl/>
              <w:adjustRightInd w:val="0"/>
              <w:snapToGrid w:val="0"/>
              <w:spacing w:line="360" w:lineRule="auto"/>
              <w:ind w:firstLine="472"/>
              <w:jc w:val="right"/>
              <w:rPr>
                <w:rFonts w:ascii="宋体" w:hAnsi="宋体" w:cs="宋体"/>
                <w:spacing w:val="-2"/>
                <w:szCs w:val="22"/>
              </w:rPr>
            </w:pPr>
          </w:p>
        </w:tc>
      </w:tr>
      <w:tr w14:paraId="487E0869">
        <w:tblPrEx>
          <w:tblCellMar>
            <w:top w:w="0" w:type="dxa"/>
            <w:left w:w="0" w:type="dxa"/>
            <w:bottom w:w="0" w:type="dxa"/>
            <w:right w:w="0" w:type="dxa"/>
          </w:tblCellMar>
        </w:tblPrEx>
        <w:trPr>
          <w:gridBefore w:val="1"/>
          <w:wBefore w:w="670" w:type="dxa"/>
          <w:trHeight w:val="458" w:hRule="exact"/>
        </w:trPr>
        <w:tc>
          <w:tcPr>
            <w:tcW w:w="7655" w:type="dxa"/>
            <w:gridSpan w:val="18"/>
            <w:tcBorders>
              <w:top w:val="single" w:color="000000" w:sz="4" w:space="0"/>
              <w:left w:val="single" w:color="000000" w:sz="10" w:space="0"/>
              <w:bottom w:val="single" w:color="000000" w:sz="10" w:space="0"/>
              <w:right w:val="single" w:color="000000" w:sz="4" w:space="0"/>
            </w:tcBorders>
            <w:shd w:val="clear" w:color="auto" w:fill="FFFFFF"/>
            <w:vAlign w:val="center"/>
          </w:tcPr>
          <w:p w14:paraId="62EF136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    计</w:t>
            </w:r>
          </w:p>
        </w:tc>
        <w:tc>
          <w:tcPr>
            <w:tcW w:w="992" w:type="dxa"/>
            <w:gridSpan w:val="2"/>
            <w:tcBorders>
              <w:top w:val="single" w:color="000000" w:sz="4" w:space="0"/>
              <w:left w:val="single" w:color="000000" w:sz="4" w:space="0"/>
              <w:bottom w:val="single" w:color="000000" w:sz="10" w:space="0"/>
              <w:right w:val="single" w:color="000000" w:sz="4" w:space="0"/>
            </w:tcBorders>
            <w:shd w:val="clear" w:color="auto" w:fill="FFFFFF"/>
            <w:vAlign w:val="center"/>
          </w:tcPr>
          <w:p w14:paraId="7BDA9D72">
            <w:pPr>
              <w:widowControl/>
              <w:adjustRightInd w:val="0"/>
              <w:snapToGrid w:val="0"/>
              <w:spacing w:line="360" w:lineRule="auto"/>
              <w:ind w:firstLine="472"/>
              <w:jc w:val="right"/>
              <w:rPr>
                <w:rFonts w:ascii="宋体" w:hAnsi="宋体" w:cs="宋体"/>
                <w:spacing w:val="-2"/>
                <w:szCs w:val="22"/>
              </w:rPr>
            </w:pPr>
          </w:p>
        </w:tc>
        <w:tc>
          <w:tcPr>
            <w:tcW w:w="1276" w:type="dxa"/>
            <w:gridSpan w:val="3"/>
            <w:tcBorders>
              <w:top w:val="single" w:color="000000" w:sz="4" w:space="0"/>
              <w:left w:val="single" w:color="000000" w:sz="4" w:space="0"/>
              <w:bottom w:val="single" w:color="000000" w:sz="10" w:space="0"/>
              <w:right w:val="single" w:color="000000" w:sz="10" w:space="0"/>
            </w:tcBorders>
            <w:shd w:val="clear" w:color="auto" w:fill="FFFFFF"/>
            <w:vAlign w:val="center"/>
          </w:tcPr>
          <w:p w14:paraId="234BDDA6">
            <w:pPr>
              <w:widowControl/>
              <w:adjustRightInd w:val="0"/>
              <w:snapToGrid w:val="0"/>
              <w:spacing w:line="360" w:lineRule="auto"/>
              <w:ind w:firstLine="472"/>
              <w:jc w:val="right"/>
              <w:rPr>
                <w:rFonts w:ascii="宋体" w:hAnsi="宋体" w:cs="宋体"/>
                <w:spacing w:val="-2"/>
                <w:szCs w:val="22"/>
              </w:rPr>
            </w:pPr>
          </w:p>
        </w:tc>
      </w:tr>
    </w:tbl>
    <w:p w14:paraId="6EF1210B">
      <w:pPr>
        <w:adjustRightInd w:val="0"/>
        <w:snapToGrid w:val="0"/>
        <w:spacing w:line="360" w:lineRule="auto"/>
        <w:ind w:firstLine="658"/>
        <w:jc w:val="center"/>
        <w:rPr>
          <w:rFonts w:ascii="宋体" w:hAnsi="宋体" w:cs="宋体"/>
          <w:b/>
          <w:kern w:val="0"/>
          <w:sz w:val="32"/>
          <w:szCs w:val="32"/>
        </w:rPr>
      </w:pPr>
    </w:p>
    <w:tbl>
      <w:tblPr>
        <w:tblStyle w:val="22"/>
        <w:tblW w:w="0" w:type="auto"/>
        <w:tblInd w:w="0" w:type="dxa"/>
        <w:tblLayout w:type="fixed"/>
        <w:tblCellMar>
          <w:top w:w="0" w:type="dxa"/>
          <w:left w:w="0" w:type="dxa"/>
          <w:bottom w:w="0" w:type="dxa"/>
          <w:right w:w="0" w:type="dxa"/>
        </w:tblCellMar>
      </w:tblPr>
      <w:tblGrid>
        <w:gridCol w:w="673"/>
        <w:gridCol w:w="344"/>
        <w:gridCol w:w="1110"/>
        <w:gridCol w:w="237"/>
        <w:gridCol w:w="330"/>
        <w:gridCol w:w="708"/>
        <w:gridCol w:w="209"/>
        <w:gridCol w:w="673"/>
        <w:gridCol w:w="673"/>
        <w:gridCol w:w="115"/>
        <w:gridCol w:w="573"/>
        <w:gridCol w:w="330"/>
        <w:gridCol w:w="344"/>
        <w:gridCol w:w="485"/>
        <w:gridCol w:w="188"/>
        <w:gridCol w:w="521"/>
        <w:gridCol w:w="152"/>
        <w:gridCol w:w="115"/>
        <w:gridCol w:w="115"/>
        <w:gridCol w:w="327"/>
        <w:gridCol w:w="461"/>
        <w:gridCol w:w="248"/>
        <w:gridCol w:w="540"/>
        <w:gridCol w:w="27"/>
        <w:gridCol w:w="567"/>
      </w:tblGrid>
      <w:tr w14:paraId="7DC764BF">
        <w:tblPrEx>
          <w:tblCellMar>
            <w:top w:w="0" w:type="dxa"/>
            <w:left w:w="0" w:type="dxa"/>
            <w:bottom w:w="0" w:type="dxa"/>
            <w:right w:w="0" w:type="dxa"/>
          </w:tblCellMar>
        </w:tblPrEx>
        <w:trPr>
          <w:trHeight w:val="674" w:hRule="exact"/>
        </w:trPr>
        <w:tc>
          <w:tcPr>
            <w:tcW w:w="10065" w:type="dxa"/>
            <w:gridSpan w:val="25"/>
            <w:shd w:val="clear" w:color="auto" w:fill="FFFFFF"/>
            <w:vAlign w:val="center"/>
          </w:tcPr>
          <w:p w14:paraId="46E26A8B">
            <w:pPr>
              <w:widowControl/>
              <w:adjustRightInd w:val="0"/>
              <w:snapToGrid w:val="0"/>
              <w:spacing w:line="360" w:lineRule="auto"/>
              <w:ind w:firstLine="614"/>
              <w:jc w:val="center"/>
              <w:rPr>
                <w:rFonts w:ascii="宋体" w:hAnsi="宋体" w:cs="宋体"/>
                <w:b/>
                <w:spacing w:val="-2"/>
                <w:sz w:val="31"/>
                <w:szCs w:val="22"/>
              </w:rPr>
            </w:pPr>
            <w:r>
              <w:rPr>
                <w:rFonts w:hint="eastAsia" w:ascii="宋体" w:hAnsi="宋体" w:cs="宋体"/>
                <w:b/>
                <w:spacing w:val="-2"/>
                <w:sz w:val="31"/>
                <w:szCs w:val="22"/>
              </w:rPr>
              <w:t>综合单价分析表</w:t>
            </w:r>
          </w:p>
        </w:tc>
      </w:tr>
      <w:tr w14:paraId="0519B939">
        <w:tblPrEx>
          <w:tblCellMar>
            <w:top w:w="0" w:type="dxa"/>
            <w:left w:w="0" w:type="dxa"/>
            <w:bottom w:w="0" w:type="dxa"/>
            <w:right w:w="0" w:type="dxa"/>
          </w:tblCellMar>
        </w:tblPrEx>
        <w:trPr>
          <w:trHeight w:val="344" w:hRule="exact"/>
        </w:trPr>
        <w:tc>
          <w:tcPr>
            <w:tcW w:w="5975" w:type="dxa"/>
            <w:gridSpan w:val="12"/>
            <w:tcBorders>
              <w:bottom w:val="single" w:color="000000" w:sz="10" w:space="0"/>
            </w:tcBorders>
            <w:shd w:val="clear" w:color="auto" w:fill="FFFFFF"/>
            <w:vAlign w:val="center"/>
          </w:tcPr>
          <w:p w14:paraId="60B03209">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690" w:type="dxa"/>
            <w:gridSpan w:val="5"/>
            <w:tcBorders>
              <w:bottom w:val="single" w:color="000000" w:sz="10" w:space="0"/>
            </w:tcBorders>
            <w:shd w:val="clear" w:color="auto" w:fill="FFFFFF"/>
            <w:vAlign w:val="center"/>
          </w:tcPr>
          <w:p w14:paraId="2B08DD5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400" w:type="dxa"/>
            <w:gridSpan w:val="8"/>
            <w:tcBorders>
              <w:bottom w:val="single" w:color="000000" w:sz="10" w:space="0"/>
            </w:tcBorders>
            <w:shd w:val="clear" w:color="auto" w:fill="FFFFFF"/>
            <w:vAlign w:val="center"/>
          </w:tcPr>
          <w:p w14:paraId="392A40B7">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表6</w:t>
            </w:r>
          </w:p>
        </w:tc>
      </w:tr>
      <w:tr w14:paraId="32876F00">
        <w:tblPrEx>
          <w:tblCellMar>
            <w:top w:w="0" w:type="dxa"/>
            <w:left w:w="0" w:type="dxa"/>
            <w:bottom w:w="0" w:type="dxa"/>
            <w:right w:w="0" w:type="dxa"/>
          </w:tblCellMar>
        </w:tblPrEx>
        <w:trPr>
          <w:trHeight w:val="444" w:hRule="exact"/>
        </w:trPr>
        <w:tc>
          <w:tcPr>
            <w:tcW w:w="1017" w:type="dxa"/>
            <w:gridSpan w:val="2"/>
            <w:tcBorders>
              <w:top w:val="single" w:color="000000" w:sz="10" w:space="0"/>
              <w:left w:val="single" w:color="000000" w:sz="10" w:space="0"/>
              <w:bottom w:val="single" w:color="000000" w:sz="4" w:space="0"/>
              <w:right w:val="single" w:color="000000" w:sz="4" w:space="0"/>
            </w:tcBorders>
            <w:shd w:val="clear" w:color="auto" w:fill="FFFFFF"/>
            <w:vAlign w:val="center"/>
          </w:tcPr>
          <w:p w14:paraId="335594D4">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项目编码</w:t>
            </w:r>
          </w:p>
        </w:tc>
        <w:tc>
          <w:tcPr>
            <w:tcW w:w="1347"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7A6FFFD2">
            <w:pPr>
              <w:widowControl/>
              <w:adjustRightInd w:val="0"/>
              <w:snapToGrid w:val="0"/>
              <w:spacing w:line="360" w:lineRule="auto"/>
              <w:ind w:firstLine="352"/>
              <w:jc w:val="center"/>
              <w:rPr>
                <w:rFonts w:ascii="宋体" w:hAnsi="宋体" w:cs="宋体"/>
                <w:spacing w:val="-2"/>
                <w:sz w:val="18"/>
                <w:szCs w:val="22"/>
              </w:rPr>
            </w:pPr>
          </w:p>
        </w:tc>
        <w:tc>
          <w:tcPr>
            <w:tcW w:w="1247"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03394CD8">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项目名称</w:t>
            </w:r>
          </w:p>
        </w:tc>
        <w:tc>
          <w:tcPr>
            <w:tcW w:w="3381" w:type="dxa"/>
            <w:gridSpan w:val="8"/>
            <w:tcBorders>
              <w:top w:val="single" w:color="000000" w:sz="10" w:space="0"/>
              <w:left w:val="single" w:color="000000" w:sz="4" w:space="0"/>
              <w:bottom w:val="single" w:color="000000" w:sz="4" w:space="0"/>
              <w:right w:val="single" w:color="000000" w:sz="4" w:space="0"/>
            </w:tcBorders>
            <w:shd w:val="clear" w:color="auto" w:fill="FFFFFF"/>
            <w:vAlign w:val="center"/>
          </w:tcPr>
          <w:p w14:paraId="5C012573">
            <w:pPr>
              <w:widowControl/>
              <w:adjustRightInd w:val="0"/>
              <w:snapToGrid w:val="0"/>
              <w:spacing w:line="360" w:lineRule="auto"/>
              <w:ind w:firstLine="352"/>
              <w:jc w:val="center"/>
              <w:rPr>
                <w:rFonts w:ascii="宋体" w:hAnsi="宋体" w:cs="宋体"/>
                <w:spacing w:val="-2"/>
                <w:sz w:val="18"/>
                <w:szCs w:val="22"/>
              </w:rPr>
            </w:pPr>
          </w:p>
        </w:tc>
        <w:tc>
          <w:tcPr>
            <w:tcW w:w="903"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11EA365B">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计量单位</w:t>
            </w:r>
          </w:p>
        </w:tc>
        <w:tc>
          <w:tcPr>
            <w:tcW w:w="788"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133C9F23">
            <w:pPr>
              <w:widowControl/>
              <w:adjustRightInd w:val="0"/>
              <w:snapToGrid w:val="0"/>
              <w:spacing w:line="360" w:lineRule="auto"/>
              <w:ind w:firstLine="352"/>
              <w:jc w:val="center"/>
              <w:rPr>
                <w:rFonts w:ascii="宋体" w:hAnsi="宋体" w:cs="宋体"/>
                <w:spacing w:val="-2"/>
                <w:sz w:val="18"/>
                <w:szCs w:val="22"/>
              </w:rPr>
            </w:pPr>
          </w:p>
        </w:tc>
        <w:tc>
          <w:tcPr>
            <w:tcW w:w="788"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72DF2D97">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工程量</w:t>
            </w:r>
          </w:p>
        </w:tc>
        <w:tc>
          <w:tcPr>
            <w:tcW w:w="594" w:type="dxa"/>
            <w:gridSpan w:val="2"/>
            <w:tcBorders>
              <w:top w:val="single" w:color="000000" w:sz="10" w:space="0"/>
              <w:left w:val="single" w:color="000000" w:sz="4" w:space="0"/>
              <w:bottom w:val="single" w:color="000000" w:sz="4" w:space="0"/>
              <w:right w:val="single" w:color="000000" w:sz="10" w:space="0"/>
            </w:tcBorders>
            <w:shd w:val="clear" w:color="auto" w:fill="FFFFFF"/>
            <w:vAlign w:val="center"/>
          </w:tcPr>
          <w:p w14:paraId="4C696FBF">
            <w:pPr>
              <w:widowControl/>
              <w:adjustRightInd w:val="0"/>
              <w:snapToGrid w:val="0"/>
              <w:spacing w:line="360" w:lineRule="auto"/>
              <w:ind w:firstLine="352"/>
              <w:jc w:val="center"/>
              <w:rPr>
                <w:rFonts w:ascii="宋体" w:hAnsi="宋体" w:cs="宋体"/>
                <w:spacing w:val="-2"/>
                <w:sz w:val="18"/>
                <w:szCs w:val="22"/>
              </w:rPr>
            </w:pPr>
          </w:p>
        </w:tc>
      </w:tr>
      <w:tr w14:paraId="7F442890">
        <w:tblPrEx>
          <w:tblCellMar>
            <w:top w:w="0" w:type="dxa"/>
            <w:left w:w="0" w:type="dxa"/>
            <w:bottom w:w="0" w:type="dxa"/>
            <w:right w:w="0" w:type="dxa"/>
          </w:tblCellMar>
        </w:tblPrEx>
        <w:trPr>
          <w:trHeight w:val="458" w:hRule="exact"/>
        </w:trPr>
        <w:tc>
          <w:tcPr>
            <w:tcW w:w="10065" w:type="dxa"/>
            <w:gridSpan w:val="25"/>
            <w:tcBorders>
              <w:top w:val="single" w:color="000000" w:sz="4" w:space="0"/>
              <w:left w:val="single" w:color="000000" w:sz="10" w:space="0"/>
              <w:bottom w:val="single" w:color="000000" w:sz="4" w:space="0"/>
              <w:right w:val="single" w:color="000000" w:sz="10" w:space="0"/>
            </w:tcBorders>
            <w:shd w:val="clear" w:color="auto" w:fill="FFFFFF"/>
            <w:vAlign w:val="center"/>
          </w:tcPr>
          <w:p w14:paraId="3D81240A">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清单综合单价组成明细</w:t>
            </w:r>
          </w:p>
        </w:tc>
      </w:tr>
      <w:tr w14:paraId="573407FF">
        <w:tblPrEx>
          <w:tblCellMar>
            <w:top w:w="0" w:type="dxa"/>
            <w:left w:w="0" w:type="dxa"/>
            <w:bottom w:w="0" w:type="dxa"/>
            <w:right w:w="0" w:type="dxa"/>
          </w:tblCellMar>
        </w:tblPrEx>
        <w:trPr>
          <w:trHeight w:val="444" w:hRule="exact"/>
        </w:trPr>
        <w:tc>
          <w:tcPr>
            <w:tcW w:w="673" w:type="dxa"/>
            <w:vMerge w:val="restart"/>
            <w:tcBorders>
              <w:top w:val="single" w:color="000000" w:sz="4" w:space="0"/>
              <w:left w:val="single" w:color="000000" w:sz="10" w:space="0"/>
              <w:bottom w:val="single" w:color="000000" w:sz="4" w:space="0"/>
              <w:right w:val="single" w:color="000000" w:sz="4" w:space="0"/>
            </w:tcBorders>
            <w:shd w:val="clear" w:color="auto" w:fill="FFFFFF"/>
            <w:vAlign w:val="center"/>
          </w:tcPr>
          <w:p w14:paraId="1A855EAF">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定额</w:t>
            </w:r>
          </w:p>
          <w:p w14:paraId="0C7E79EB">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编号</w:t>
            </w:r>
          </w:p>
        </w:tc>
        <w:tc>
          <w:tcPr>
            <w:tcW w:w="1454"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66C4BB">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定额项目名称</w:t>
            </w:r>
          </w:p>
        </w:tc>
        <w:tc>
          <w:tcPr>
            <w:tcW w:w="567"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EAC61CE">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定额</w:t>
            </w:r>
          </w:p>
          <w:p w14:paraId="04F97045">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单位</w:t>
            </w:r>
          </w:p>
        </w:tc>
        <w:tc>
          <w:tcPr>
            <w:tcW w:w="70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F69E7B">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数量</w:t>
            </w:r>
          </w:p>
        </w:tc>
        <w:tc>
          <w:tcPr>
            <w:tcW w:w="3402"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14:paraId="51580CDF">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单价</w:t>
            </w:r>
          </w:p>
        </w:tc>
        <w:tc>
          <w:tcPr>
            <w:tcW w:w="3261" w:type="dxa"/>
            <w:gridSpan w:val="11"/>
            <w:tcBorders>
              <w:top w:val="single" w:color="000000" w:sz="4" w:space="0"/>
              <w:left w:val="single" w:color="000000" w:sz="4" w:space="0"/>
              <w:bottom w:val="single" w:color="000000" w:sz="4" w:space="0"/>
              <w:right w:val="single" w:color="000000" w:sz="10" w:space="0"/>
            </w:tcBorders>
            <w:shd w:val="clear" w:color="auto" w:fill="FFFFFF"/>
            <w:vAlign w:val="center"/>
          </w:tcPr>
          <w:p w14:paraId="683189B1">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合价</w:t>
            </w:r>
          </w:p>
        </w:tc>
      </w:tr>
      <w:tr w14:paraId="62CCD6E4">
        <w:tblPrEx>
          <w:tblCellMar>
            <w:top w:w="0" w:type="dxa"/>
            <w:left w:w="0" w:type="dxa"/>
            <w:bottom w:w="0" w:type="dxa"/>
            <w:right w:w="0" w:type="dxa"/>
          </w:tblCellMar>
        </w:tblPrEx>
        <w:trPr>
          <w:trHeight w:val="459" w:hRule="exact"/>
        </w:trPr>
        <w:tc>
          <w:tcPr>
            <w:tcW w:w="673" w:type="dxa"/>
            <w:vMerge w:val="continue"/>
            <w:tcBorders>
              <w:top w:val="single" w:color="000000" w:sz="4" w:space="0"/>
              <w:left w:val="single" w:color="000000" w:sz="10" w:space="0"/>
              <w:bottom w:val="single" w:color="000000" w:sz="4" w:space="0"/>
              <w:right w:val="single" w:color="000000" w:sz="4" w:space="0"/>
            </w:tcBorders>
            <w:shd w:val="clear" w:color="auto" w:fill="FFFFFF"/>
            <w:vAlign w:val="center"/>
          </w:tcPr>
          <w:p w14:paraId="03EF15F7">
            <w:pPr>
              <w:widowControl/>
              <w:adjustRightInd w:val="0"/>
              <w:snapToGrid w:val="0"/>
              <w:spacing w:line="360" w:lineRule="auto"/>
              <w:ind w:firstLine="56"/>
              <w:jc w:val="left"/>
              <w:rPr>
                <w:rFonts w:ascii="宋体" w:hAnsi="宋体" w:cs="宋体"/>
                <w:sz w:val="2"/>
                <w:szCs w:val="22"/>
              </w:rPr>
            </w:pPr>
          </w:p>
        </w:tc>
        <w:tc>
          <w:tcPr>
            <w:tcW w:w="1454"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916F44">
            <w:pPr>
              <w:widowControl/>
              <w:adjustRightInd w:val="0"/>
              <w:snapToGrid w:val="0"/>
              <w:spacing w:line="360" w:lineRule="auto"/>
              <w:ind w:firstLine="56"/>
              <w:jc w:val="left"/>
              <w:rPr>
                <w:rFonts w:ascii="宋体" w:hAnsi="宋体" w:cs="宋体"/>
                <w:sz w:val="2"/>
                <w:szCs w:val="22"/>
              </w:rPr>
            </w:pPr>
          </w:p>
        </w:tc>
        <w:tc>
          <w:tcPr>
            <w:tcW w:w="567"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5B20BD">
            <w:pPr>
              <w:widowControl/>
              <w:adjustRightInd w:val="0"/>
              <w:snapToGrid w:val="0"/>
              <w:spacing w:line="360" w:lineRule="auto"/>
              <w:ind w:firstLine="56"/>
              <w:jc w:val="left"/>
              <w:rPr>
                <w:rFonts w:ascii="宋体" w:hAnsi="宋体" w:cs="宋体"/>
                <w:sz w:val="2"/>
                <w:szCs w:val="22"/>
              </w:rPr>
            </w:pPr>
          </w:p>
        </w:tc>
        <w:tc>
          <w:tcPr>
            <w:tcW w:w="70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1F7ACB">
            <w:pPr>
              <w:widowControl/>
              <w:adjustRightInd w:val="0"/>
              <w:snapToGrid w:val="0"/>
              <w:spacing w:line="360" w:lineRule="auto"/>
              <w:ind w:firstLine="56"/>
              <w:jc w:val="left"/>
              <w:rPr>
                <w:rFonts w:ascii="宋体" w:hAnsi="宋体" w:cs="宋体"/>
                <w:sz w:val="2"/>
                <w:szCs w:val="22"/>
              </w:rPr>
            </w:pPr>
          </w:p>
        </w:tc>
        <w:tc>
          <w:tcPr>
            <w:tcW w:w="88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EAA1372">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人工费</w:t>
            </w:r>
          </w:p>
        </w:tc>
        <w:tc>
          <w:tcPr>
            <w:tcW w:w="6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1AF5F">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材料费</w:t>
            </w:r>
          </w:p>
        </w:tc>
        <w:tc>
          <w:tcPr>
            <w:tcW w:w="6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2DE38DA">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机械费</w:t>
            </w:r>
          </w:p>
        </w:tc>
        <w:tc>
          <w:tcPr>
            <w:tcW w:w="67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54A9BD5">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管理费</w:t>
            </w:r>
          </w:p>
        </w:tc>
        <w:tc>
          <w:tcPr>
            <w:tcW w:w="4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B1693">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利润</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5A708D9">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人工费</w:t>
            </w:r>
          </w:p>
        </w:tc>
        <w:tc>
          <w:tcPr>
            <w:tcW w:w="70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C35A5E8">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材料费</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0DCAD27">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机械费</w:t>
            </w: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170C9D2">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管理费</w:t>
            </w:r>
          </w:p>
        </w:tc>
        <w:tc>
          <w:tcPr>
            <w:tcW w:w="567"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72872D65">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利润</w:t>
            </w:r>
          </w:p>
        </w:tc>
      </w:tr>
      <w:tr w14:paraId="4FC52DD0">
        <w:tblPrEx>
          <w:tblCellMar>
            <w:top w:w="0" w:type="dxa"/>
            <w:left w:w="0" w:type="dxa"/>
            <w:bottom w:w="0" w:type="dxa"/>
            <w:right w:w="0" w:type="dxa"/>
          </w:tblCellMar>
        </w:tblPrEx>
        <w:trPr>
          <w:trHeight w:val="329" w:hRule="exact"/>
        </w:trPr>
        <w:tc>
          <w:tcPr>
            <w:tcW w:w="673"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6F636C4F">
            <w:pPr>
              <w:widowControl/>
              <w:adjustRightInd w:val="0"/>
              <w:snapToGrid w:val="0"/>
              <w:spacing w:line="360" w:lineRule="auto"/>
              <w:ind w:firstLine="352"/>
              <w:jc w:val="center"/>
              <w:rPr>
                <w:rFonts w:ascii="宋体" w:hAnsi="宋体" w:cs="宋体"/>
                <w:spacing w:val="-2"/>
                <w:sz w:val="18"/>
                <w:szCs w:val="22"/>
              </w:rPr>
            </w:pPr>
          </w:p>
        </w:tc>
        <w:tc>
          <w:tcPr>
            <w:tcW w:w="145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0821F1B">
            <w:pPr>
              <w:widowControl/>
              <w:adjustRightInd w:val="0"/>
              <w:snapToGrid w:val="0"/>
              <w:spacing w:line="360" w:lineRule="auto"/>
              <w:ind w:firstLine="352"/>
              <w:jc w:val="left"/>
              <w:rPr>
                <w:rFonts w:ascii="宋体" w:hAnsi="宋体" w:cs="宋体"/>
                <w:spacing w:val="-2"/>
                <w:sz w:val="18"/>
                <w:szCs w:val="22"/>
              </w:rPr>
            </w:pP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4A306A1">
            <w:pPr>
              <w:widowControl/>
              <w:adjustRightInd w:val="0"/>
              <w:snapToGrid w:val="0"/>
              <w:spacing w:line="360" w:lineRule="auto"/>
              <w:ind w:firstLine="352"/>
              <w:jc w:val="center"/>
              <w:rPr>
                <w:rFonts w:ascii="宋体" w:hAnsi="宋体" w:cs="宋体"/>
                <w:spacing w:val="-2"/>
                <w:sz w:val="18"/>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67A00">
            <w:pPr>
              <w:widowControl/>
              <w:adjustRightInd w:val="0"/>
              <w:snapToGrid w:val="0"/>
              <w:spacing w:line="360" w:lineRule="auto"/>
              <w:ind w:firstLine="352"/>
              <w:jc w:val="right"/>
              <w:rPr>
                <w:rFonts w:ascii="宋体" w:hAnsi="宋体" w:cs="宋体"/>
                <w:spacing w:val="-2"/>
                <w:sz w:val="18"/>
                <w:szCs w:val="22"/>
              </w:rPr>
            </w:pPr>
          </w:p>
        </w:tc>
        <w:tc>
          <w:tcPr>
            <w:tcW w:w="88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3A3E97">
            <w:pPr>
              <w:widowControl/>
              <w:adjustRightInd w:val="0"/>
              <w:snapToGrid w:val="0"/>
              <w:spacing w:line="360" w:lineRule="auto"/>
              <w:ind w:firstLine="352"/>
              <w:jc w:val="right"/>
              <w:rPr>
                <w:rFonts w:ascii="宋体" w:hAnsi="宋体" w:cs="宋体"/>
                <w:spacing w:val="-2"/>
                <w:sz w:val="18"/>
                <w:szCs w:val="22"/>
              </w:rPr>
            </w:pPr>
          </w:p>
        </w:tc>
        <w:tc>
          <w:tcPr>
            <w:tcW w:w="6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D0313">
            <w:pPr>
              <w:widowControl/>
              <w:adjustRightInd w:val="0"/>
              <w:snapToGrid w:val="0"/>
              <w:spacing w:line="360" w:lineRule="auto"/>
              <w:ind w:firstLine="352"/>
              <w:jc w:val="right"/>
              <w:rPr>
                <w:rFonts w:ascii="宋体" w:hAnsi="宋体" w:cs="宋体"/>
                <w:spacing w:val="-2"/>
                <w:sz w:val="18"/>
                <w:szCs w:val="22"/>
              </w:rPr>
            </w:pPr>
          </w:p>
        </w:tc>
        <w:tc>
          <w:tcPr>
            <w:tcW w:w="6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265CBA">
            <w:pPr>
              <w:widowControl/>
              <w:adjustRightInd w:val="0"/>
              <w:snapToGrid w:val="0"/>
              <w:spacing w:line="360" w:lineRule="auto"/>
              <w:ind w:firstLine="352"/>
              <w:jc w:val="right"/>
              <w:rPr>
                <w:rFonts w:ascii="宋体" w:hAnsi="宋体" w:cs="宋体"/>
                <w:spacing w:val="-2"/>
                <w:sz w:val="18"/>
                <w:szCs w:val="22"/>
              </w:rPr>
            </w:pPr>
          </w:p>
        </w:tc>
        <w:tc>
          <w:tcPr>
            <w:tcW w:w="67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E7FBEA">
            <w:pPr>
              <w:widowControl/>
              <w:adjustRightInd w:val="0"/>
              <w:snapToGrid w:val="0"/>
              <w:spacing w:line="360" w:lineRule="auto"/>
              <w:ind w:firstLine="352"/>
              <w:jc w:val="right"/>
              <w:rPr>
                <w:rFonts w:ascii="宋体" w:hAnsi="宋体" w:cs="宋体"/>
                <w:spacing w:val="-2"/>
                <w:sz w:val="18"/>
                <w:szCs w:val="22"/>
              </w:rPr>
            </w:pPr>
          </w:p>
        </w:tc>
        <w:tc>
          <w:tcPr>
            <w:tcW w:w="4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88C47">
            <w:pPr>
              <w:widowControl/>
              <w:adjustRightInd w:val="0"/>
              <w:snapToGrid w:val="0"/>
              <w:spacing w:line="360" w:lineRule="auto"/>
              <w:ind w:firstLine="352"/>
              <w:jc w:val="right"/>
              <w:rPr>
                <w:rFonts w:ascii="宋体" w:hAnsi="宋体" w:cs="宋体"/>
                <w:spacing w:val="-2"/>
                <w:sz w:val="18"/>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4149DA7">
            <w:pPr>
              <w:widowControl/>
              <w:adjustRightInd w:val="0"/>
              <w:snapToGrid w:val="0"/>
              <w:spacing w:line="360" w:lineRule="auto"/>
              <w:ind w:firstLine="352"/>
              <w:jc w:val="right"/>
              <w:rPr>
                <w:rFonts w:ascii="宋体" w:hAnsi="宋体" w:cs="宋体"/>
                <w:spacing w:val="-2"/>
                <w:sz w:val="18"/>
                <w:szCs w:val="22"/>
              </w:rPr>
            </w:pPr>
          </w:p>
        </w:tc>
        <w:tc>
          <w:tcPr>
            <w:tcW w:w="70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B1BE89E">
            <w:pPr>
              <w:widowControl/>
              <w:adjustRightInd w:val="0"/>
              <w:snapToGrid w:val="0"/>
              <w:spacing w:line="360" w:lineRule="auto"/>
              <w:ind w:firstLine="352"/>
              <w:jc w:val="right"/>
              <w:rPr>
                <w:rFonts w:ascii="宋体" w:hAnsi="宋体" w:cs="宋体"/>
                <w:spacing w:val="-2"/>
                <w:sz w:val="18"/>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C4C99FB">
            <w:pPr>
              <w:widowControl/>
              <w:adjustRightInd w:val="0"/>
              <w:snapToGrid w:val="0"/>
              <w:spacing w:line="360" w:lineRule="auto"/>
              <w:ind w:firstLine="352"/>
              <w:jc w:val="right"/>
              <w:rPr>
                <w:rFonts w:ascii="宋体" w:hAnsi="宋体" w:cs="宋体"/>
                <w:spacing w:val="-2"/>
                <w:sz w:val="18"/>
                <w:szCs w:val="22"/>
              </w:rPr>
            </w:pP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553067">
            <w:pPr>
              <w:widowControl/>
              <w:adjustRightInd w:val="0"/>
              <w:snapToGrid w:val="0"/>
              <w:spacing w:line="360" w:lineRule="auto"/>
              <w:ind w:firstLine="352"/>
              <w:jc w:val="right"/>
              <w:rPr>
                <w:rFonts w:ascii="宋体" w:hAnsi="宋体" w:cs="宋体"/>
                <w:spacing w:val="-2"/>
                <w:sz w:val="18"/>
                <w:szCs w:val="22"/>
              </w:rPr>
            </w:pPr>
          </w:p>
        </w:tc>
        <w:tc>
          <w:tcPr>
            <w:tcW w:w="567"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6D7EDF3F">
            <w:pPr>
              <w:widowControl/>
              <w:adjustRightInd w:val="0"/>
              <w:snapToGrid w:val="0"/>
              <w:spacing w:line="360" w:lineRule="auto"/>
              <w:ind w:firstLine="352"/>
              <w:jc w:val="right"/>
              <w:rPr>
                <w:rFonts w:ascii="宋体" w:hAnsi="宋体" w:cs="宋体"/>
                <w:spacing w:val="-2"/>
                <w:sz w:val="18"/>
                <w:szCs w:val="22"/>
              </w:rPr>
            </w:pPr>
          </w:p>
        </w:tc>
      </w:tr>
      <w:tr w14:paraId="77865B57">
        <w:tblPrEx>
          <w:tblCellMar>
            <w:top w:w="0" w:type="dxa"/>
            <w:left w:w="0" w:type="dxa"/>
            <w:bottom w:w="0" w:type="dxa"/>
            <w:right w:w="0" w:type="dxa"/>
          </w:tblCellMar>
        </w:tblPrEx>
        <w:trPr>
          <w:trHeight w:val="344" w:hRule="exact"/>
        </w:trPr>
        <w:tc>
          <w:tcPr>
            <w:tcW w:w="673"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072CE332">
            <w:pPr>
              <w:widowControl/>
              <w:adjustRightInd w:val="0"/>
              <w:snapToGrid w:val="0"/>
              <w:spacing w:line="360" w:lineRule="auto"/>
              <w:ind w:firstLine="352"/>
              <w:jc w:val="center"/>
              <w:rPr>
                <w:rFonts w:ascii="宋体" w:hAnsi="宋体" w:cs="宋体"/>
                <w:spacing w:val="-2"/>
                <w:sz w:val="18"/>
                <w:szCs w:val="22"/>
              </w:rPr>
            </w:pPr>
          </w:p>
        </w:tc>
        <w:tc>
          <w:tcPr>
            <w:tcW w:w="145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A6322A">
            <w:pPr>
              <w:widowControl/>
              <w:adjustRightInd w:val="0"/>
              <w:snapToGrid w:val="0"/>
              <w:spacing w:line="360" w:lineRule="auto"/>
              <w:ind w:firstLine="352"/>
              <w:jc w:val="left"/>
              <w:rPr>
                <w:rFonts w:ascii="宋体" w:hAnsi="宋体" w:cs="宋体"/>
                <w:spacing w:val="-2"/>
                <w:sz w:val="18"/>
                <w:szCs w:val="22"/>
              </w:rPr>
            </w:pP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EC29D8">
            <w:pPr>
              <w:widowControl/>
              <w:adjustRightInd w:val="0"/>
              <w:snapToGrid w:val="0"/>
              <w:spacing w:line="360" w:lineRule="auto"/>
              <w:ind w:firstLine="352"/>
              <w:jc w:val="center"/>
              <w:rPr>
                <w:rFonts w:ascii="宋体" w:hAnsi="宋体" w:cs="宋体"/>
                <w:spacing w:val="-2"/>
                <w:sz w:val="18"/>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2575E">
            <w:pPr>
              <w:widowControl/>
              <w:adjustRightInd w:val="0"/>
              <w:snapToGrid w:val="0"/>
              <w:spacing w:line="360" w:lineRule="auto"/>
              <w:ind w:firstLine="352"/>
              <w:jc w:val="right"/>
              <w:rPr>
                <w:rFonts w:ascii="宋体" w:hAnsi="宋体" w:cs="宋体"/>
                <w:spacing w:val="-2"/>
                <w:sz w:val="18"/>
                <w:szCs w:val="22"/>
              </w:rPr>
            </w:pPr>
          </w:p>
        </w:tc>
        <w:tc>
          <w:tcPr>
            <w:tcW w:w="88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961AED6">
            <w:pPr>
              <w:widowControl/>
              <w:adjustRightInd w:val="0"/>
              <w:snapToGrid w:val="0"/>
              <w:spacing w:line="360" w:lineRule="auto"/>
              <w:ind w:firstLine="352"/>
              <w:jc w:val="right"/>
              <w:rPr>
                <w:rFonts w:ascii="宋体" w:hAnsi="宋体" w:cs="宋体"/>
                <w:spacing w:val="-2"/>
                <w:sz w:val="18"/>
                <w:szCs w:val="22"/>
              </w:rPr>
            </w:pPr>
          </w:p>
        </w:tc>
        <w:tc>
          <w:tcPr>
            <w:tcW w:w="6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C99EC">
            <w:pPr>
              <w:widowControl/>
              <w:adjustRightInd w:val="0"/>
              <w:snapToGrid w:val="0"/>
              <w:spacing w:line="360" w:lineRule="auto"/>
              <w:ind w:firstLine="352"/>
              <w:jc w:val="right"/>
              <w:rPr>
                <w:rFonts w:ascii="宋体" w:hAnsi="宋体" w:cs="宋体"/>
                <w:spacing w:val="-2"/>
                <w:sz w:val="18"/>
                <w:szCs w:val="22"/>
              </w:rPr>
            </w:pPr>
          </w:p>
        </w:tc>
        <w:tc>
          <w:tcPr>
            <w:tcW w:w="6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9E641CA">
            <w:pPr>
              <w:widowControl/>
              <w:adjustRightInd w:val="0"/>
              <w:snapToGrid w:val="0"/>
              <w:spacing w:line="360" w:lineRule="auto"/>
              <w:ind w:firstLine="352"/>
              <w:jc w:val="right"/>
              <w:rPr>
                <w:rFonts w:ascii="宋体" w:hAnsi="宋体" w:cs="宋体"/>
                <w:spacing w:val="-2"/>
                <w:sz w:val="18"/>
                <w:szCs w:val="22"/>
              </w:rPr>
            </w:pPr>
          </w:p>
        </w:tc>
        <w:tc>
          <w:tcPr>
            <w:tcW w:w="67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1CAF8A">
            <w:pPr>
              <w:widowControl/>
              <w:adjustRightInd w:val="0"/>
              <w:snapToGrid w:val="0"/>
              <w:spacing w:line="360" w:lineRule="auto"/>
              <w:ind w:firstLine="352"/>
              <w:jc w:val="right"/>
              <w:rPr>
                <w:rFonts w:ascii="宋体" w:hAnsi="宋体" w:cs="宋体"/>
                <w:spacing w:val="-2"/>
                <w:sz w:val="18"/>
                <w:szCs w:val="22"/>
              </w:rPr>
            </w:pPr>
          </w:p>
        </w:tc>
        <w:tc>
          <w:tcPr>
            <w:tcW w:w="4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492EE">
            <w:pPr>
              <w:widowControl/>
              <w:adjustRightInd w:val="0"/>
              <w:snapToGrid w:val="0"/>
              <w:spacing w:line="360" w:lineRule="auto"/>
              <w:ind w:firstLine="352"/>
              <w:jc w:val="right"/>
              <w:rPr>
                <w:rFonts w:ascii="宋体" w:hAnsi="宋体" w:cs="宋体"/>
                <w:spacing w:val="-2"/>
                <w:sz w:val="18"/>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6EB1EC2">
            <w:pPr>
              <w:widowControl/>
              <w:adjustRightInd w:val="0"/>
              <w:snapToGrid w:val="0"/>
              <w:spacing w:line="360" w:lineRule="auto"/>
              <w:ind w:firstLine="352"/>
              <w:jc w:val="right"/>
              <w:rPr>
                <w:rFonts w:ascii="宋体" w:hAnsi="宋体" w:cs="宋体"/>
                <w:spacing w:val="-2"/>
                <w:sz w:val="18"/>
                <w:szCs w:val="22"/>
              </w:rPr>
            </w:pPr>
          </w:p>
        </w:tc>
        <w:tc>
          <w:tcPr>
            <w:tcW w:w="70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DF461E0">
            <w:pPr>
              <w:widowControl/>
              <w:adjustRightInd w:val="0"/>
              <w:snapToGrid w:val="0"/>
              <w:spacing w:line="360" w:lineRule="auto"/>
              <w:ind w:firstLine="352"/>
              <w:jc w:val="right"/>
              <w:rPr>
                <w:rFonts w:ascii="宋体" w:hAnsi="宋体" w:cs="宋体"/>
                <w:spacing w:val="-2"/>
                <w:sz w:val="18"/>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46E344F">
            <w:pPr>
              <w:widowControl/>
              <w:adjustRightInd w:val="0"/>
              <w:snapToGrid w:val="0"/>
              <w:spacing w:line="360" w:lineRule="auto"/>
              <w:ind w:firstLine="352"/>
              <w:jc w:val="right"/>
              <w:rPr>
                <w:rFonts w:ascii="宋体" w:hAnsi="宋体" w:cs="宋体"/>
                <w:spacing w:val="-2"/>
                <w:sz w:val="18"/>
                <w:szCs w:val="22"/>
              </w:rPr>
            </w:pP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97CABB7">
            <w:pPr>
              <w:widowControl/>
              <w:adjustRightInd w:val="0"/>
              <w:snapToGrid w:val="0"/>
              <w:spacing w:line="360" w:lineRule="auto"/>
              <w:ind w:firstLine="352"/>
              <w:jc w:val="right"/>
              <w:rPr>
                <w:rFonts w:ascii="宋体" w:hAnsi="宋体" w:cs="宋体"/>
                <w:spacing w:val="-2"/>
                <w:sz w:val="18"/>
                <w:szCs w:val="22"/>
              </w:rPr>
            </w:pPr>
          </w:p>
        </w:tc>
        <w:tc>
          <w:tcPr>
            <w:tcW w:w="567"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05802696">
            <w:pPr>
              <w:widowControl/>
              <w:adjustRightInd w:val="0"/>
              <w:snapToGrid w:val="0"/>
              <w:spacing w:line="360" w:lineRule="auto"/>
              <w:ind w:firstLine="352"/>
              <w:jc w:val="right"/>
              <w:rPr>
                <w:rFonts w:ascii="宋体" w:hAnsi="宋体" w:cs="宋体"/>
                <w:spacing w:val="-2"/>
                <w:sz w:val="18"/>
                <w:szCs w:val="22"/>
              </w:rPr>
            </w:pPr>
          </w:p>
        </w:tc>
      </w:tr>
      <w:tr w14:paraId="5B7D7A49">
        <w:tblPrEx>
          <w:tblCellMar>
            <w:top w:w="0" w:type="dxa"/>
            <w:left w:w="0" w:type="dxa"/>
            <w:bottom w:w="0" w:type="dxa"/>
            <w:right w:w="0" w:type="dxa"/>
          </w:tblCellMar>
        </w:tblPrEx>
        <w:trPr>
          <w:trHeight w:val="444" w:hRule="exact"/>
        </w:trPr>
        <w:tc>
          <w:tcPr>
            <w:tcW w:w="2127"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29A42A18">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综合人工工日</w:t>
            </w:r>
          </w:p>
        </w:tc>
        <w:tc>
          <w:tcPr>
            <w:tcW w:w="4677" w:type="dxa"/>
            <w:gridSpan w:val="11"/>
            <w:tcBorders>
              <w:top w:val="single" w:color="000000" w:sz="4" w:space="0"/>
              <w:left w:val="single" w:color="000000" w:sz="4" w:space="0"/>
              <w:bottom w:val="single" w:color="000000" w:sz="4" w:space="0"/>
              <w:right w:val="single" w:color="000000" w:sz="4" w:space="0"/>
            </w:tcBorders>
            <w:shd w:val="clear" w:color="auto" w:fill="FFFFFF"/>
            <w:vAlign w:val="center"/>
          </w:tcPr>
          <w:p w14:paraId="0FC207B8">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小计</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53F336F">
            <w:pPr>
              <w:widowControl/>
              <w:adjustRightInd w:val="0"/>
              <w:snapToGrid w:val="0"/>
              <w:spacing w:line="360" w:lineRule="auto"/>
              <w:ind w:firstLine="352"/>
              <w:jc w:val="right"/>
              <w:rPr>
                <w:rFonts w:ascii="宋体" w:hAnsi="宋体" w:cs="宋体"/>
                <w:spacing w:val="-2"/>
                <w:sz w:val="18"/>
                <w:szCs w:val="22"/>
              </w:rPr>
            </w:pPr>
          </w:p>
        </w:tc>
        <w:tc>
          <w:tcPr>
            <w:tcW w:w="70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A179726">
            <w:pPr>
              <w:widowControl/>
              <w:adjustRightInd w:val="0"/>
              <w:snapToGrid w:val="0"/>
              <w:spacing w:line="360" w:lineRule="auto"/>
              <w:ind w:firstLine="352"/>
              <w:jc w:val="right"/>
              <w:rPr>
                <w:rFonts w:ascii="宋体" w:hAnsi="宋体" w:cs="宋体"/>
                <w:spacing w:val="-2"/>
                <w:sz w:val="18"/>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B45444A">
            <w:pPr>
              <w:widowControl/>
              <w:adjustRightInd w:val="0"/>
              <w:snapToGrid w:val="0"/>
              <w:spacing w:line="360" w:lineRule="auto"/>
              <w:ind w:firstLine="352"/>
              <w:jc w:val="right"/>
              <w:rPr>
                <w:rFonts w:ascii="宋体" w:hAnsi="宋体" w:cs="宋体"/>
                <w:spacing w:val="-2"/>
                <w:sz w:val="18"/>
                <w:szCs w:val="22"/>
              </w:rPr>
            </w:pPr>
          </w:p>
        </w:tc>
        <w:tc>
          <w:tcPr>
            <w:tcW w:w="56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39EB806">
            <w:pPr>
              <w:widowControl/>
              <w:adjustRightInd w:val="0"/>
              <w:snapToGrid w:val="0"/>
              <w:spacing w:line="360" w:lineRule="auto"/>
              <w:ind w:firstLine="352"/>
              <w:jc w:val="right"/>
              <w:rPr>
                <w:rFonts w:ascii="宋体" w:hAnsi="宋体" w:cs="宋体"/>
                <w:spacing w:val="-2"/>
                <w:sz w:val="18"/>
                <w:szCs w:val="22"/>
              </w:rPr>
            </w:pPr>
          </w:p>
        </w:tc>
        <w:tc>
          <w:tcPr>
            <w:tcW w:w="567"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7CE52BBC">
            <w:pPr>
              <w:widowControl/>
              <w:adjustRightInd w:val="0"/>
              <w:snapToGrid w:val="0"/>
              <w:spacing w:line="360" w:lineRule="auto"/>
              <w:ind w:firstLine="352"/>
              <w:jc w:val="right"/>
              <w:rPr>
                <w:rFonts w:ascii="宋体" w:hAnsi="宋体" w:cs="宋体"/>
                <w:spacing w:val="-2"/>
                <w:sz w:val="18"/>
                <w:szCs w:val="22"/>
              </w:rPr>
            </w:pPr>
          </w:p>
        </w:tc>
      </w:tr>
      <w:tr w14:paraId="7ACE6F87">
        <w:tblPrEx>
          <w:tblCellMar>
            <w:top w:w="0" w:type="dxa"/>
            <w:left w:w="0" w:type="dxa"/>
            <w:bottom w:w="0" w:type="dxa"/>
            <w:right w:w="0" w:type="dxa"/>
          </w:tblCellMar>
        </w:tblPrEx>
        <w:trPr>
          <w:trHeight w:val="459" w:hRule="exact"/>
        </w:trPr>
        <w:tc>
          <w:tcPr>
            <w:tcW w:w="2127"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007FCE2F">
            <w:pPr>
              <w:widowControl/>
              <w:adjustRightInd w:val="0"/>
              <w:snapToGrid w:val="0"/>
              <w:spacing w:line="360" w:lineRule="auto"/>
              <w:ind w:firstLine="352"/>
              <w:jc w:val="center"/>
              <w:rPr>
                <w:rFonts w:ascii="宋体" w:hAnsi="宋体" w:cs="宋体"/>
                <w:spacing w:val="-2"/>
                <w:sz w:val="18"/>
                <w:szCs w:val="22"/>
              </w:rPr>
            </w:pPr>
          </w:p>
        </w:tc>
        <w:tc>
          <w:tcPr>
            <w:tcW w:w="4677" w:type="dxa"/>
            <w:gridSpan w:val="11"/>
            <w:tcBorders>
              <w:top w:val="single" w:color="000000" w:sz="4" w:space="0"/>
              <w:left w:val="single" w:color="000000" w:sz="4" w:space="0"/>
              <w:bottom w:val="single" w:color="000000" w:sz="4" w:space="0"/>
              <w:right w:val="single" w:color="000000" w:sz="4" w:space="0"/>
            </w:tcBorders>
            <w:shd w:val="clear" w:color="auto" w:fill="FFFFFF"/>
            <w:vAlign w:val="center"/>
          </w:tcPr>
          <w:p w14:paraId="430BDDBC">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未计价材料费</w:t>
            </w:r>
          </w:p>
        </w:tc>
        <w:tc>
          <w:tcPr>
            <w:tcW w:w="3261" w:type="dxa"/>
            <w:gridSpan w:val="11"/>
            <w:tcBorders>
              <w:top w:val="single" w:color="000000" w:sz="4" w:space="0"/>
              <w:left w:val="single" w:color="000000" w:sz="4" w:space="0"/>
              <w:bottom w:val="single" w:color="000000" w:sz="4" w:space="0"/>
              <w:right w:val="single" w:color="000000" w:sz="10" w:space="0"/>
            </w:tcBorders>
            <w:shd w:val="clear" w:color="auto" w:fill="FFFFFF"/>
            <w:vAlign w:val="center"/>
          </w:tcPr>
          <w:p w14:paraId="525F44DC">
            <w:pPr>
              <w:widowControl/>
              <w:adjustRightInd w:val="0"/>
              <w:snapToGrid w:val="0"/>
              <w:spacing w:line="360" w:lineRule="auto"/>
              <w:ind w:firstLine="352"/>
              <w:jc w:val="center"/>
              <w:rPr>
                <w:rFonts w:ascii="宋体" w:hAnsi="宋体" w:cs="宋体"/>
                <w:spacing w:val="-2"/>
                <w:sz w:val="18"/>
                <w:szCs w:val="22"/>
              </w:rPr>
            </w:pPr>
          </w:p>
        </w:tc>
      </w:tr>
      <w:tr w14:paraId="1C78F003">
        <w:tblPrEx>
          <w:tblCellMar>
            <w:top w:w="0" w:type="dxa"/>
            <w:left w:w="0" w:type="dxa"/>
            <w:bottom w:w="0" w:type="dxa"/>
            <w:right w:w="0" w:type="dxa"/>
          </w:tblCellMar>
        </w:tblPrEx>
        <w:trPr>
          <w:trHeight w:val="444" w:hRule="exact"/>
        </w:trPr>
        <w:tc>
          <w:tcPr>
            <w:tcW w:w="6804" w:type="dxa"/>
            <w:gridSpan w:val="14"/>
            <w:tcBorders>
              <w:top w:val="single" w:color="000000" w:sz="4" w:space="0"/>
              <w:left w:val="single" w:color="000000" w:sz="10" w:space="0"/>
              <w:bottom w:val="single" w:color="000000" w:sz="4" w:space="0"/>
              <w:right w:val="single" w:color="000000" w:sz="4" w:space="0"/>
            </w:tcBorders>
            <w:shd w:val="clear" w:color="auto" w:fill="FFFFFF"/>
            <w:vAlign w:val="center"/>
          </w:tcPr>
          <w:p w14:paraId="72F53330">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清单项目综合单价</w:t>
            </w:r>
          </w:p>
        </w:tc>
        <w:tc>
          <w:tcPr>
            <w:tcW w:w="3261" w:type="dxa"/>
            <w:gridSpan w:val="11"/>
            <w:tcBorders>
              <w:top w:val="single" w:color="000000" w:sz="4" w:space="0"/>
              <w:left w:val="single" w:color="000000" w:sz="4" w:space="0"/>
              <w:bottom w:val="single" w:color="000000" w:sz="4" w:space="0"/>
              <w:right w:val="single" w:color="000000" w:sz="10" w:space="0"/>
            </w:tcBorders>
            <w:shd w:val="clear" w:color="auto" w:fill="FFFFFF"/>
            <w:vAlign w:val="center"/>
          </w:tcPr>
          <w:p w14:paraId="3BB3E509">
            <w:pPr>
              <w:widowControl/>
              <w:adjustRightInd w:val="0"/>
              <w:snapToGrid w:val="0"/>
              <w:spacing w:line="360" w:lineRule="auto"/>
              <w:ind w:firstLine="352"/>
              <w:jc w:val="center"/>
              <w:rPr>
                <w:rFonts w:ascii="宋体" w:hAnsi="宋体" w:cs="宋体"/>
                <w:spacing w:val="-2"/>
                <w:sz w:val="18"/>
                <w:szCs w:val="22"/>
              </w:rPr>
            </w:pPr>
          </w:p>
        </w:tc>
      </w:tr>
      <w:tr w14:paraId="7A639521">
        <w:tblPrEx>
          <w:tblCellMar>
            <w:top w:w="0" w:type="dxa"/>
            <w:left w:w="0" w:type="dxa"/>
            <w:bottom w:w="0" w:type="dxa"/>
            <w:right w:w="0" w:type="dxa"/>
          </w:tblCellMar>
        </w:tblPrEx>
        <w:trPr>
          <w:trHeight w:val="1088" w:hRule="exact"/>
        </w:trPr>
        <w:tc>
          <w:tcPr>
            <w:tcW w:w="673" w:type="dxa"/>
            <w:vMerge w:val="restart"/>
            <w:tcBorders>
              <w:top w:val="single" w:color="000000" w:sz="4" w:space="0"/>
              <w:left w:val="single" w:color="000000" w:sz="10" w:space="0"/>
              <w:bottom w:val="single" w:color="000000" w:sz="10" w:space="0"/>
              <w:right w:val="single" w:color="000000" w:sz="4" w:space="0"/>
            </w:tcBorders>
            <w:shd w:val="clear" w:color="auto" w:fill="FFFFFF"/>
            <w:vAlign w:val="center"/>
          </w:tcPr>
          <w:p w14:paraId="28A0B918">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材</w:t>
            </w:r>
          </w:p>
          <w:p w14:paraId="79D1D853">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料</w:t>
            </w:r>
          </w:p>
          <w:p w14:paraId="1D419584">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费</w:t>
            </w:r>
          </w:p>
          <w:p w14:paraId="261B2B2D">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明</w:t>
            </w:r>
          </w:p>
          <w:p w14:paraId="41CE4DFC">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细</w:t>
            </w: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7848E4C">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主要材料名称、规格、型号</w:t>
            </w: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62A5A36">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单位</w:t>
            </w: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0AA46D3">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数量</w:t>
            </w: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5761DCF">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单价</w:t>
            </w:r>
          </w:p>
          <w:p w14:paraId="7361B500">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（元）</w:t>
            </w: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8AE6195">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合价</w:t>
            </w:r>
          </w:p>
          <w:p w14:paraId="3BD2E0CF">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（元）</w:t>
            </w: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9C21BF1">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暂估</w:t>
            </w:r>
          </w:p>
          <w:p w14:paraId="755B0579">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单价</w:t>
            </w:r>
          </w:p>
          <w:p w14:paraId="63DFB2C8">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（元）</w:t>
            </w: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5CEFD7EA">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暂估</w:t>
            </w:r>
          </w:p>
          <w:p w14:paraId="63B8F4F4">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合价</w:t>
            </w:r>
          </w:p>
          <w:p w14:paraId="20DDADD5">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（元）</w:t>
            </w:r>
          </w:p>
        </w:tc>
      </w:tr>
      <w:tr w14:paraId="6BF4AFF8">
        <w:tblPrEx>
          <w:tblCellMar>
            <w:top w:w="0" w:type="dxa"/>
            <w:left w:w="0" w:type="dxa"/>
            <w:bottom w:w="0" w:type="dxa"/>
            <w:right w:w="0" w:type="dxa"/>
          </w:tblCellMar>
        </w:tblPrEx>
        <w:trPr>
          <w:trHeight w:val="459"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4E45ABD1">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A1B5C17">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C9EC68">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1C1FF0">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47C623A">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EE66435">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9A2B6B">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5F4A3840">
            <w:pPr>
              <w:widowControl/>
              <w:adjustRightInd w:val="0"/>
              <w:snapToGrid w:val="0"/>
              <w:spacing w:line="360" w:lineRule="auto"/>
              <w:ind w:firstLine="352"/>
              <w:jc w:val="right"/>
              <w:rPr>
                <w:rFonts w:ascii="宋体" w:hAnsi="宋体" w:cs="宋体"/>
                <w:spacing w:val="-2"/>
                <w:sz w:val="18"/>
                <w:szCs w:val="22"/>
              </w:rPr>
            </w:pPr>
          </w:p>
        </w:tc>
      </w:tr>
      <w:tr w14:paraId="6D73F8C6">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2B5009DF">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191E0816">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ED8487">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F835C6">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B7C6BB9">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66680EC">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48C411">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2CFA6954">
            <w:pPr>
              <w:widowControl/>
              <w:adjustRightInd w:val="0"/>
              <w:snapToGrid w:val="0"/>
              <w:spacing w:line="360" w:lineRule="auto"/>
              <w:ind w:firstLine="352"/>
              <w:jc w:val="right"/>
              <w:rPr>
                <w:rFonts w:ascii="宋体" w:hAnsi="宋体" w:cs="宋体"/>
                <w:spacing w:val="-2"/>
                <w:sz w:val="18"/>
                <w:szCs w:val="22"/>
              </w:rPr>
            </w:pPr>
          </w:p>
        </w:tc>
      </w:tr>
      <w:tr w14:paraId="59727D38">
        <w:tblPrEx>
          <w:tblCellMar>
            <w:top w:w="0" w:type="dxa"/>
            <w:left w:w="0" w:type="dxa"/>
            <w:bottom w:w="0" w:type="dxa"/>
            <w:right w:w="0" w:type="dxa"/>
          </w:tblCellMar>
        </w:tblPrEx>
        <w:trPr>
          <w:trHeight w:val="458"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24EB16D5">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3AE1080">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E6B9F48">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137DAE6">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8A9C639">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423BB58">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B5F933">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4D588657">
            <w:pPr>
              <w:widowControl/>
              <w:adjustRightInd w:val="0"/>
              <w:snapToGrid w:val="0"/>
              <w:spacing w:line="360" w:lineRule="auto"/>
              <w:ind w:firstLine="352"/>
              <w:jc w:val="right"/>
              <w:rPr>
                <w:rFonts w:ascii="宋体" w:hAnsi="宋体" w:cs="宋体"/>
                <w:spacing w:val="-2"/>
                <w:sz w:val="18"/>
                <w:szCs w:val="22"/>
              </w:rPr>
            </w:pPr>
          </w:p>
        </w:tc>
      </w:tr>
      <w:tr w14:paraId="571892BE">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74946254">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A6DD763">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ABEFF3">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DC1751">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85D4C22">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A184A59">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5BCEDAD">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79CF4043">
            <w:pPr>
              <w:widowControl/>
              <w:adjustRightInd w:val="0"/>
              <w:snapToGrid w:val="0"/>
              <w:spacing w:line="360" w:lineRule="auto"/>
              <w:ind w:firstLine="352"/>
              <w:jc w:val="right"/>
              <w:rPr>
                <w:rFonts w:ascii="宋体" w:hAnsi="宋体" w:cs="宋体"/>
                <w:spacing w:val="-2"/>
                <w:sz w:val="18"/>
                <w:szCs w:val="22"/>
              </w:rPr>
            </w:pPr>
          </w:p>
        </w:tc>
      </w:tr>
      <w:tr w14:paraId="58E64102">
        <w:tblPrEx>
          <w:tblCellMar>
            <w:top w:w="0" w:type="dxa"/>
            <w:left w:w="0" w:type="dxa"/>
            <w:bottom w:w="0" w:type="dxa"/>
            <w:right w:w="0" w:type="dxa"/>
          </w:tblCellMar>
        </w:tblPrEx>
        <w:trPr>
          <w:trHeight w:val="459"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7610DBF8">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F3726CD">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EA859AE">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2A95608">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9CDF974">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141ACAE">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BD022F">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3E7091A8">
            <w:pPr>
              <w:widowControl/>
              <w:adjustRightInd w:val="0"/>
              <w:snapToGrid w:val="0"/>
              <w:spacing w:line="360" w:lineRule="auto"/>
              <w:ind w:firstLine="352"/>
              <w:jc w:val="right"/>
              <w:rPr>
                <w:rFonts w:ascii="宋体" w:hAnsi="宋体" w:cs="宋体"/>
                <w:spacing w:val="-2"/>
                <w:sz w:val="18"/>
                <w:szCs w:val="22"/>
              </w:rPr>
            </w:pPr>
          </w:p>
        </w:tc>
      </w:tr>
      <w:tr w14:paraId="48CCC015">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1D72BB4A">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5C97B5E">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CAB1C3">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5D60F8">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BBF4680">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8E23232">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855CE0">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514B2AD3">
            <w:pPr>
              <w:widowControl/>
              <w:adjustRightInd w:val="0"/>
              <w:snapToGrid w:val="0"/>
              <w:spacing w:line="360" w:lineRule="auto"/>
              <w:ind w:firstLine="352"/>
              <w:jc w:val="right"/>
              <w:rPr>
                <w:rFonts w:ascii="宋体" w:hAnsi="宋体" w:cs="宋体"/>
                <w:spacing w:val="-2"/>
                <w:sz w:val="18"/>
                <w:szCs w:val="22"/>
              </w:rPr>
            </w:pPr>
          </w:p>
        </w:tc>
      </w:tr>
      <w:tr w14:paraId="359C14DD">
        <w:tblPrEx>
          <w:tblCellMar>
            <w:top w:w="0" w:type="dxa"/>
            <w:left w:w="0" w:type="dxa"/>
            <w:bottom w:w="0" w:type="dxa"/>
            <w:right w:w="0" w:type="dxa"/>
          </w:tblCellMar>
        </w:tblPrEx>
        <w:trPr>
          <w:trHeight w:val="459"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7A2DEF15">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09120B4">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06A66D">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1418E11">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5A418F9">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32E8D71">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61D543A">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5D9FA44A">
            <w:pPr>
              <w:widowControl/>
              <w:adjustRightInd w:val="0"/>
              <w:snapToGrid w:val="0"/>
              <w:spacing w:line="360" w:lineRule="auto"/>
              <w:ind w:firstLine="352"/>
              <w:jc w:val="right"/>
              <w:rPr>
                <w:rFonts w:ascii="宋体" w:hAnsi="宋体" w:cs="宋体"/>
                <w:spacing w:val="-2"/>
                <w:sz w:val="18"/>
                <w:szCs w:val="22"/>
              </w:rPr>
            </w:pPr>
          </w:p>
        </w:tc>
      </w:tr>
      <w:tr w14:paraId="06C4749B">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4B87C898">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55602840">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74B288">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7AAC5BD">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EF89ED5">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BA307A7">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915F80E">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62446124">
            <w:pPr>
              <w:widowControl/>
              <w:adjustRightInd w:val="0"/>
              <w:snapToGrid w:val="0"/>
              <w:spacing w:line="360" w:lineRule="auto"/>
              <w:ind w:firstLine="352"/>
              <w:jc w:val="right"/>
              <w:rPr>
                <w:rFonts w:ascii="宋体" w:hAnsi="宋体" w:cs="宋体"/>
                <w:spacing w:val="-2"/>
                <w:sz w:val="18"/>
                <w:szCs w:val="22"/>
              </w:rPr>
            </w:pPr>
          </w:p>
        </w:tc>
      </w:tr>
      <w:tr w14:paraId="5EFA108A">
        <w:tblPrEx>
          <w:tblCellMar>
            <w:top w:w="0" w:type="dxa"/>
            <w:left w:w="0" w:type="dxa"/>
            <w:bottom w:w="0" w:type="dxa"/>
            <w:right w:w="0" w:type="dxa"/>
          </w:tblCellMar>
        </w:tblPrEx>
        <w:trPr>
          <w:trHeight w:val="458"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563AA7F6">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252D766">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722ECB">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B98FF12">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1B8B311">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243B25D">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E2F890F">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5338D671">
            <w:pPr>
              <w:widowControl/>
              <w:adjustRightInd w:val="0"/>
              <w:snapToGrid w:val="0"/>
              <w:spacing w:line="360" w:lineRule="auto"/>
              <w:ind w:firstLine="352"/>
              <w:jc w:val="right"/>
              <w:rPr>
                <w:rFonts w:ascii="宋体" w:hAnsi="宋体" w:cs="宋体"/>
                <w:spacing w:val="-2"/>
                <w:sz w:val="18"/>
                <w:szCs w:val="22"/>
              </w:rPr>
            </w:pPr>
          </w:p>
        </w:tc>
      </w:tr>
      <w:tr w14:paraId="28DED1FF">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13BD6B15">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16EA4CAB">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7CDD39">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4DF196A">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D8A3ED2">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0D7625E">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7596C57">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37096697">
            <w:pPr>
              <w:widowControl/>
              <w:adjustRightInd w:val="0"/>
              <w:snapToGrid w:val="0"/>
              <w:spacing w:line="360" w:lineRule="auto"/>
              <w:ind w:firstLine="352"/>
              <w:jc w:val="right"/>
              <w:rPr>
                <w:rFonts w:ascii="宋体" w:hAnsi="宋体" w:cs="宋体"/>
                <w:spacing w:val="-2"/>
                <w:sz w:val="18"/>
                <w:szCs w:val="22"/>
              </w:rPr>
            </w:pPr>
          </w:p>
        </w:tc>
      </w:tr>
      <w:tr w14:paraId="01120C07">
        <w:tblPrEx>
          <w:tblCellMar>
            <w:top w:w="0" w:type="dxa"/>
            <w:left w:w="0" w:type="dxa"/>
            <w:bottom w:w="0" w:type="dxa"/>
            <w:right w:w="0" w:type="dxa"/>
          </w:tblCellMar>
        </w:tblPrEx>
        <w:trPr>
          <w:trHeight w:val="459"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69A95BF5">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B5E9ED9">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9A01CFE">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ACF733">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1526201">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02F9396">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AF12066">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4FAF7CCB">
            <w:pPr>
              <w:widowControl/>
              <w:adjustRightInd w:val="0"/>
              <w:snapToGrid w:val="0"/>
              <w:spacing w:line="360" w:lineRule="auto"/>
              <w:ind w:firstLine="352"/>
              <w:jc w:val="right"/>
              <w:rPr>
                <w:rFonts w:ascii="宋体" w:hAnsi="宋体" w:cs="宋体"/>
                <w:spacing w:val="-2"/>
                <w:sz w:val="18"/>
                <w:szCs w:val="22"/>
              </w:rPr>
            </w:pPr>
          </w:p>
        </w:tc>
      </w:tr>
      <w:tr w14:paraId="18AD8073">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1196BFC8">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75E8CCDC">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F0E9665">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DB3C183">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83DC121">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5D2C14C">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37A444F">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029BECF7">
            <w:pPr>
              <w:widowControl/>
              <w:adjustRightInd w:val="0"/>
              <w:snapToGrid w:val="0"/>
              <w:spacing w:line="360" w:lineRule="auto"/>
              <w:ind w:firstLine="352"/>
              <w:jc w:val="right"/>
              <w:rPr>
                <w:rFonts w:ascii="宋体" w:hAnsi="宋体" w:cs="宋体"/>
                <w:spacing w:val="-2"/>
                <w:sz w:val="18"/>
                <w:szCs w:val="22"/>
              </w:rPr>
            </w:pPr>
          </w:p>
        </w:tc>
      </w:tr>
      <w:tr w14:paraId="64EBC1FE">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5A22A049">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3792DE94">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A2C8B47">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A9EA0DF">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94DD2B4">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6F2C59D">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EFD8C41">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34461F71">
            <w:pPr>
              <w:widowControl/>
              <w:adjustRightInd w:val="0"/>
              <w:snapToGrid w:val="0"/>
              <w:spacing w:line="360" w:lineRule="auto"/>
              <w:ind w:firstLine="352"/>
              <w:jc w:val="right"/>
              <w:rPr>
                <w:rFonts w:ascii="宋体" w:hAnsi="宋体" w:cs="宋体"/>
                <w:spacing w:val="-2"/>
                <w:sz w:val="18"/>
                <w:szCs w:val="22"/>
              </w:rPr>
            </w:pPr>
          </w:p>
        </w:tc>
      </w:tr>
      <w:tr w14:paraId="32E1E3F6">
        <w:tblPrEx>
          <w:tblCellMar>
            <w:top w:w="0" w:type="dxa"/>
            <w:left w:w="0" w:type="dxa"/>
            <w:bottom w:w="0" w:type="dxa"/>
            <w:right w:w="0" w:type="dxa"/>
          </w:tblCellMar>
        </w:tblPrEx>
        <w:trPr>
          <w:trHeight w:val="459"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7824F89E">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21DEEFBF">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857CEB3">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531CD9E">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D97E830">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1820E9E">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42DC58">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18B42437">
            <w:pPr>
              <w:widowControl/>
              <w:adjustRightInd w:val="0"/>
              <w:snapToGrid w:val="0"/>
              <w:spacing w:line="360" w:lineRule="auto"/>
              <w:ind w:firstLine="352"/>
              <w:jc w:val="right"/>
              <w:rPr>
                <w:rFonts w:ascii="宋体" w:hAnsi="宋体" w:cs="宋体"/>
                <w:spacing w:val="-2"/>
                <w:sz w:val="18"/>
                <w:szCs w:val="22"/>
              </w:rPr>
            </w:pPr>
          </w:p>
        </w:tc>
      </w:tr>
      <w:tr w14:paraId="7DBE10E1">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09CC66BD">
            <w:pPr>
              <w:widowControl/>
              <w:adjustRightInd w:val="0"/>
              <w:snapToGrid w:val="0"/>
              <w:spacing w:line="360" w:lineRule="auto"/>
              <w:ind w:firstLine="56"/>
              <w:jc w:val="left"/>
              <w:rPr>
                <w:rFonts w:ascii="宋体" w:hAnsi="宋体" w:cs="宋体"/>
                <w:sz w:val="2"/>
                <w:szCs w:val="22"/>
              </w:rPr>
            </w:pPr>
          </w:p>
        </w:tc>
        <w:tc>
          <w:tcPr>
            <w:tcW w:w="439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4D8C2AA3">
            <w:pPr>
              <w:widowControl/>
              <w:adjustRightInd w:val="0"/>
              <w:snapToGrid w:val="0"/>
              <w:spacing w:line="360" w:lineRule="auto"/>
              <w:ind w:firstLine="352"/>
              <w:jc w:val="left"/>
              <w:rPr>
                <w:rFonts w:ascii="宋体" w:hAnsi="宋体" w:cs="宋体"/>
                <w:spacing w:val="-2"/>
                <w:sz w:val="18"/>
                <w:szCs w:val="22"/>
              </w:rPr>
            </w:pPr>
          </w:p>
        </w:tc>
        <w:tc>
          <w:tcPr>
            <w:tcW w:w="90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CDD656">
            <w:pPr>
              <w:widowControl/>
              <w:adjustRightInd w:val="0"/>
              <w:snapToGrid w:val="0"/>
              <w:spacing w:line="360" w:lineRule="auto"/>
              <w:ind w:firstLine="352"/>
              <w:jc w:val="center"/>
              <w:rPr>
                <w:rFonts w:ascii="宋体" w:hAnsi="宋体" w:cs="宋体"/>
                <w:spacing w:val="-2"/>
                <w:sz w:val="18"/>
                <w:szCs w:val="22"/>
              </w:rPr>
            </w:pPr>
          </w:p>
        </w:tc>
        <w:tc>
          <w:tcPr>
            <w:tcW w:w="8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EA4C37">
            <w:pPr>
              <w:widowControl/>
              <w:adjustRightInd w:val="0"/>
              <w:snapToGrid w:val="0"/>
              <w:spacing w:line="360" w:lineRule="auto"/>
              <w:ind w:firstLine="352"/>
              <w:jc w:val="right"/>
              <w:rPr>
                <w:rFonts w:ascii="宋体" w:hAnsi="宋体" w:cs="宋体"/>
                <w:spacing w:val="-2"/>
                <w:sz w:val="18"/>
                <w:szCs w:val="22"/>
              </w:rPr>
            </w:pP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96A8EE2">
            <w:pPr>
              <w:widowControl/>
              <w:adjustRightInd w:val="0"/>
              <w:snapToGrid w:val="0"/>
              <w:spacing w:line="360" w:lineRule="auto"/>
              <w:ind w:firstLine="352"/>
              <w:jc w:val="right"/>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C826403">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87DB97">
            <w:pPr>
              <w:widowControl/>
              <w:adjustRightInd w:val="0"/>
              <w:snapToGrid w:val="0"/>
              <w:spacing w:line="360" w:lineRule="auto"/>
              <w:ind w:firstLine="352"/>
              <w:jc w:val="right"/>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768DA943">
            <w:pPr>
              <w:widowControl/>
              <w:adjustRightInd w:val="0"/>
              <w:snapToGrid w:val="0"/>
              <w:spacing w:line="360" w:lineRule="auto"/>
              <w:ind w:firstLine="352"/>
              <w:jc w:val="right"/>
              <w:rPr>
                <w:rFonts w:ascii="宋体" w:hAnsi="宋体" w:cs="宋体"/>
                <w:spacing w:val="-2"/>
                <w:sz w:val="18"/>
                <w:szCs w:val="22"/>
              </w:rPr>
            </w:pPr>
          </w:p>
        </w:tc>
      </w:tr>
      <w:tr w14:paraId="77113714">
        <w:tblPrEx>
          <w:tblCellMar>
            <w:top w:w="0" w:type="dxa"/>
            <w:left w:w="0" w:type="dxa"/>
            <w:bottom w:w="0" w:type="dxa"/>
            <w:right w:w="0" w:type="dxa"/>
          </w:tblCellMar>
        </w:tblPrEx>
        <w:trPr>
          <w:trHeight w:val="459"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688D5DBF">
            <w:pPr>
              <w:widowControl/>
              <w:adjustRightInd w:val="0"/>
              <w:snapToGrid w:val="0"/>
              <w:spacing w:line="360" w:lineRule="auto"/>
              <w:ind w:firstLine="56"/>
              <w:jc w:val="left"/>
              <w:rPr>
                <w:rFonts w:ascii="宋体" w:hAnsi="宋体" w:cs="宋体"/>
                <w:sz w:val="2"/>
                <w:szCs w:val="22"/>
              </w:rPr>
            </w:pPr>
          </w:p>
        </w:tc>
        <w:tc>
          <w:tcPr>
            <w:tcW w:w="6131" w:type="dxa"/>
            <w:gridSpan w:val="13"/>
            <w:tcBorders>
              <w:top w:val="single" w:color="000000" w:sz="4" w:space="0"/>
              <w:left w:val="single" w:color="000000" w:sz="4" w:space="0"/>
              <w:bottom w:val="single" w:color="000000" w:sz="4" w:space="0"/>
              <w:right w:val="single" w:color="000000" w:sz="4" w:space="0"/>
            </w:tcBorders>
            <w:shd w:val="clear" w:color="auto" w:fill="FFFFFF"/>
            <w:vAlign w:val="center"/>
          </w:tcPr>
          <w:p w14:paraId="4602DA11">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其他材料费</w:t>
            </w:r>
          </w:p>
        </w:tc>
        <w:tc>
          <w:tcPr>
            <w:tcW w:w="97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1BF2D09">
            <w:pPr>
              <w:widowControl/>
              <w:adjustRightInd w:val="0"/>
              <w:snapToGrid w:val="0"/>
              <w:spacing w:line="360" w:lineRule="auto"/>
              <w:ind w:firstLine="352"/>
              <w:jc w:val="center"/>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9FCB4A4">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F5FC8D9">
            <w:pPr>
              <w:widowControl/>
              <w:adjustRightInd w:val="0"/>
              <w:snapToGrid w:val="0"/>
              <w:spacing w:line="360" w:lineRule="auto"/>
              <w:ind w:firstLine="352"/>
              <w:jc w:val="center"/>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74C5BEC8">
            <w:pPr>
              <w:widowControl/>
              <w:adjustRightInd w:val="0"/>
              <w:snapToGrid w:val="0"/>
              <w:spacing w:line="360" w:lineRule="auto"/>
              <w:ind w:firstLine="352"/>
              <w:jc w:val="right"/>
              <w:rPr>
                <w:rFonts w:ascii="宋体" w:hAnsi="宋体" w:cs="宋体"/>
                <w:spacing w:val="-2"/>
                <w:sz w:val="18"/>
                <w:szCs w:val="22"/>
              </w:rPr>
            </w:pPr>
          </w:p>
        </w:tc>
      </w:tr>
      <w:tr w14:paraId="0726AB14">
        <w:tblPrEx>
          <w:tblCellMar>
            <w:top w:w="0" w:type="dxa"/>
            <w:left w:w="0" w:type="dxa"/>
            <w:bottom w:w="0" w:type="dxa"/>
            <w:right w:w="0" w:type="dxa"/>
          </w:tblCellMar>
        </w:tblPrEx>
        <w:trPr>
          <w:trHeight w:val="444" w:hRule="exact"/>
        </w:trPr>
        <w:tc>
          <w:tcPr>
            <w:tcW w:w="673" w:type="dxa"/>
            <w:vMerge w:val="continue"/>
            <w:tcBorders>
              <w:top w:val="single" w:color="000000" w:sz="4" w:space="0"/>
              <w:left w:val="single" w:color="000000" w:sz="10" w:space="0"/>
              <w:bottom w:val="single" w:color="000000" w:sz="10" w:space="0"/>
              <w:right w:val="single" w:color="000000" w:sz="4" w:space="0"/>
            </w:tcBorders>
            <w:shd w:val="clear" w:color="auto" w:fill="FFFFFF"/>
            <w:vAlign w:val="center"/>
          </w:tcPr>
          <w:p w14:paraId="60919B95">
            <w:pPr>
              <w:widowControl/>
              <w:adjustRightInd w:val="0"/>
              <w:snapToGrid w:val="0"/>
              <w:spacing w:line="360" w:lineRule="auto"/>
              <w:ind w:firstLine="56"/>
              <w:jc w:val="left"/>
              <w:rPr>
                <w:rFonts w:ascii="宋体" w:hAnsi="宋体" w:cs="宋体"/>
                <w:sz w:val="2"/>
                <w:szCs w:val="22"/>
              </w:rPr>
            </w:pPr>
          </w:p>
        </w:tc>
        <w:tc>
          <w:tcPr>
            <w:tcW w:w="6131" w:type="dxa"/>
            <w:gridSpan w:val="13"/>
            <w:tcBorders>
              <w:top w:val="single" w:color="000000" w:sz="4" w:space="0"/>
              <w:left w:val="single" w:color="000000" w:sz="4" w:space="0"/>
              <w:bottom w:val="single" w:color="000000" w:sz="10" w:space="0"/>
              <w:right w:val="single" w:color="000000" w:sz="4" w:space="0"/>
            </w:tcBorders>
            <w:shd w:val="clear" w:color="auto" w:fill="FFFFFF"/>
            <w:vAlign w:val="center"/>
          </w:tcPr>
          <w:p w14:paraId="58BA93E8">
            <w:pPr>
              <w:widowControl/>
              <w:adjustRightInd w:val="0"/>
              <w:snapToGrid w:val="0"/>
              <w:spacing w:line="360" w:lineRule="auto"/>
              <w:ind w:firstLine="352"/>
              <w:jc w:val="center"/>
              <w:rPr>
                <w:rFonts w:ascii="宋体" w:hAnsi="宋体" w:cs="宋体"/>
                <w:spacing w:val="-2"/>
                <w:sz w:val="18"/>
                <w:szCs w:val="22"/>
              </w:rPr>
            </w:pPr>
            <w:r>
              <w:rPr>
                <w:rFonts w:hint="eastAsia" w:ascii="宋体" w:hAnsi="宋体" w:cs="宋体"/>
                <w:spacing w:val="-2"/>
                <w:sz w:val="18"/>
                <w:szCs w:val="22"/>
              </w:rPr>
              <w:t>材料费小计</w:t>
            </w:r>
          </w:p>
        </w:tc>
        <w:tc>
          <w:tcPr>
            <w:tcW w:w="976" w:type="dxa"/>
            <w:gridSpan w:val="4"/>
            <w:tcBorders>
              <w:top w:val="single" w:color="000000" w:sz="4" w:space="0"/>
              <w:left w:val="single" w:color="000000" w:sz="4" w:space="0"/>
              <w:bottom w:val="single" w:color="000000" w:sz="10" w:space="0"/>
              <w:right w:val="single" w:color="000000" w:sz="4" w:space="0"/>
            </w:tcBorders>
            <w:shd w:val="clear" w:color="auto" w:fill="FFFFFF"/>
            <w:vAlign w:val="center"/>
          </w:tcPr>
          <w:p w14:paraId="68FCE29F">
            <w:pPr>
              <w:widowControl/>
              <w:adjustRightInd w:val="0"/>
              <w:snapToGrid w:val="0"/>
              <w:spacing w:line="360" w:lineRule="auto"/>
              <w:ind w:firstLine="352"/>
              <w:jc w:val="center"/>
              <w:rPr>
                <w:rFonts w:ascii="宋体" w:hAnsi="宋体" w:cs="宋体"/>
                <w:spacing w:val="-2"/>
                <w:sz w:val="18"/>
                <w:szCs w:val="22"/>
              </w:rPr>
            </w:pPr>
          </w:p>
        </w:tc>
        <w:tc>
          <w:tcPr>
            <w:tcW w:w="903" w:type="dxa"/>
            <w:gridSpan w:val="3"/>
            <w:tcBorders>
              <w:top w:val="single" w:color="000000" w:sz="4" w:space="0"/>
              <w:left w:val="single" w:color="000000" w:sz="4" w:space="0"/>
              <w:bottom w:val="single" w:color="000000" w:sz="10" w:space="0"/>
              <w:right w:val="single" w:color="000000" w:sz="4" w:space="0"/>
            </w:tcBorders>
            <w:shd w:val="clear" w:color="auto" w:fill="FFFFFF"/>
            <w:vAlign w:val="center"/>
          </w:tcPr>
          <w:p w14:paraId="3B78DA21">
            <w:pPr>
              <w:widowControl/>
              <w:adjustRightInd w:val="0"/>
              <w:snapToGrid w:val="0"/>
              <w:spacing w:line="360" w:lineRule="auto"/>
              <w:ind w:firstLine="352"/>
              <w:jc w:val="right"/>
              <w:rPr>
                <w:rFonts w:ascii="宋体" w:hAnsi="宋体" w:cs="宋体"/>
                <w:spacing w:val="-2"/>
                <w:sz w:val="18"/>
                <w:szCs w:val="22"/>
              </w:rPr>
            </w:pPr>
          </w:p>
        </w:tc>
        <w:tc>
          <w:tcPr>
            <w:tcW w:w="788" w:type="dxa"/>
            <w:gridSpan w:val="2"/>
            <w:tcBorders>
              <w:top w:val="single" w:color="000000" w:sz="4" w:space="0"/>
              <w:left w:val="single" w:color="000000" w:sz="4" w:space="0"/>
              <w:bottom w:val="single" w:color="000000" w:sz="10" w:space="0"/>
              <w:right w:val="single" w:color="000000" w:sz="4" w:space="0"/>
            </w:tcBorders>
            <w:shd w:val="clear" w:color="auto" w:fill="FFFFFF"/>
            <w:vAlign w:val="center"/>
          </w:tcPr>
          <w:p w14:paraId="40B09074">
            <w:pPr>
              <w:widowControl/>
              <w:adjustRightInd w:val="0"/>
              <w:snapToGrid w:val="0"/>
              <w:spacing w:line="360" w:lineRule="auto"/>
              <w:ind w:firstLine="352"/>
              <w:jc w:val="center"/>
              <w:rPr>
                <w:rFonts w:ascii="宋体" w:hAnsi="宋体" w:cs="宋体"/>
                <w:spacing w:val="-2"/>
                <w:sz w:val="18"/>
                <w:szCs w:val="22"/>
              </w:rPr>
            </w:pPr>
          </w:p>
        </w:tc>
        <w:tc>
          <w:tcPr>
            <w:tcW w:w="594" w:type="dxa"/>
            <w:gridSpan w:val="2"/>
            <w:tcBorders>
              <w:top w:val="single" w:color="000000" w:sz="4" w:space="0"/>
              <w:left w:val="single" w:color="000000" w:sz="4" w:space="0"/>
              <w:bottom w:val="single" w:color="000000" w:sz="10" w:space="0"/>
              <w:right w:val="single" w:color="000000" w:sz="10" w:space="0"/>
            </w:tcBorders>
            <w:shd w:val="clear" w:color="auto" w:fill="FFFFFF"/>
            <w:vAlign w:val="center"/>
          </w:tcPr>
          <w:p w14:paraId="6AB14C4B">
            <w:pPr>
              <w:widowControl/>
              <w:adjustRightInd w:val="0"/>
              <w:snapToGrid w:val="0"/>
              <w:spacing w:line="360" w:lineRule="auto"/>
              <w:ind w:firstLine="352"/>
              <w:jc w:val="right"/>
              <w:rPr>
                <w:rFonts w:ascii="宋体" w:hAnsi="宋体" w:cs="宋体"/>
                <w:spacing w:val="-2"/>
                <w:sz w:val="18"/>
                <w:szCs w:val="22"/>
              </w:rPr>
            </w:pPr>
          </w:p>
        </w:tc>
      </w:tr>
    </w:tbl>
    <w:p w14:paraId="5194AEFD">
      <w:pPr>
        <w:adjustRightInd w:val="0"/>
        <w:snapToGrid w:val="0"/>
        <w:spacing w:line="360" w:lineRule="auto"/>
        <w:ind w:firstLine="658"/>
        <w:jc w:val="center"/>
        <w:rPr>
          <w:rFonts w:ascii="宋体" w:hAnsi="宋体" w:cs="宋体"/>
          <w:b/>
          <w:kern w:val="0"/>
          <w:sz w:val="32"/>
          <w:szCs w:val="32"/>
        </w:rPr>
      </w:pPr>
    </w:p>
    <w:tbl>
      <w:tblPr>
        <w:tblStyle w:val="22"/>
        <w:tblW w:w="0" w:type="auto"/>
        <w:tblInd w:w="0" w:type="dxa"/>
        <w:tblLayout w:type="fixed"/>
        <w:tblCellMar>
          <w:top w:w="0" w:type="dxa"/>
          <w:left w:w="0" w:type="dxa"/>
          <w:bottom w:w="0" w:type="dxa"/>
          <w:right w:w="0" w:type="dxa"/>
        </w:tblCellMar>
      </w:tblPr>
      <w:tblGrid>
        <w:gridCol w:w="616"/>
        <w:gridCol w:w="373"/>
        <w:gridCol w:w="1031"/>
        <w:gridCol w:w="1361"/>
        <w:gridCol w:w="101"/>
        <w:gridCol w:w="521"/>
        <w:gridCol w:w="1098"/>
        <w:gridCol w:w="358"/>
        <w:gridCol w:w="495"/>
        <w:gridCol w:w="307"/>
        <w:gridCol w:w="230"/>
        <w:gridCol w:w="455"/>
        <w:gridCol w:w="284"/>
        <w:gridCol w:w="77"/>
        <w:gridCol w:w="631"/>
        <w:gridCol w:w="993"/>
        <w:gridCol w:w="850"/>
        <w:gridCol w:w="91"/>
        <w:gridCol w:w="20"/>
      </w:tblGrid>
      <w:tr w14:paraId="1843B83E">
        <w:tblPrEx>
          <w:tblCellMar>
            <w:top w:w="0" w:type="dxa"/>
            <w:left w:w="0" w:type="dxa"/>
            <w:bottom w:w="0" w:type="dxa"/>
            <w:right w:w="0" w:type="dxa"/>
          </w:tblCellMar>
        </w:tblPrEx>
        <w:trPr>
          <w:gridAfter w:val="2"/>
          <w:wAfter w:w="111" w:type="dxa"/>
          <w:trHeight w:val="673" w:hRule="exact"/>
        </w:trPr>
        <w:tc>
          <w:tcPr>
            <w:tcW w:w="9781" w:type="dxa"/>
            <w:gridSpan w:val="17"/>
            <w:shd w:val="clear" w:color="auto" w:fill="FFFFFF"/>
            <w:vAlign w:val="center"/>
          </w:tcPr>
          <w:p w14:paraId="1ADCEBDD">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总价措施项目清单与计价表</w:t>
            </w:r>
          </w:p>
        </w:tc>
      </w:tr>
      <w:tr w14:paraId="13D61582">
        <w:tblPrEx>
          <w:tblCellMar>
            <w:top w:w="0" w:type="dxa"/>
            <w:left w:w="0" w:type="dxa"/>
            <w:bottom w:w="0" w:type="dxa"/>
            <w:right w:w="0" w:type="dxa"/>
          </w:tblCellMar>
        </w:tblPrEx>
        <w:trPr>
          <w:gridAfter w:val="2"/>
          <w:wAfter w:w="111" w:type="dxa"/>
          <w:trHeight w:val="344" w:hRule="exact"/>
        </w:trPr>
        <w:tc>
          <w:tcPr>
            <w:tcW w:w="6261" w:type="dxa"/>
            <w:gridSpan w:val="10"/>
            <w:tcBorders>
              <w:bottom w:val="single" w:color="000000" w:sz="10" w:space="0"/>
            </w:tcBorders>
            <w:shd w:val="clear" w:color="auto" w:fill="FFFFFF"/>
            <w:vAlign w:val="center"/>
          </w:tcPr>
          <w:p w14:paraId="54753A4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685" w:type="dxa"/>
            <w:gridSpan w:val="2"/>
            <w:tcBorders>
              <w:bottom w:val="single" w:color="000000" w:sz="10" w:space="0"/>
            </w:tcBorders>
            <w:shd w:val="clear" w:color="auto" w:fill="FFFFFF"/>
            <w:vAlign w:val="center"/>
          </w:tcPr>
          <w:p w14:paraId="3E45555F">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835" w:type="dxa"/>
            <w:gridSpan w:val="5"/>
            <w:tcBorders>
              <w:bottom w:val="single" w:color="000000" w:sz="10" w:space="0"/>
            </w:tcBorders>
            <w:shd w:val="clear" w:color="auto" w:fill="FFFFFF"/>
            <w:vAlign w:val="center"/>
          </w:tcPr>
          <w:p w14:paraId="493AE79F">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表7</w:t>
            </w:r>
          </w:p>
        </w:tc>
      </w:tr>
      <w:tr w14:paraId="2A73B647">
        <w:tblPrEx>
          <w:tblCellMar>
            <w:top w:w="0" w:type="dxa"/>
            <w:left w:w="0" w:type="dxa"/>
            <w:bottom w:w="0" w:type="dxa"/>
            <w:right w:w="0" w:type="dxa"/>
          </w:tblCellMar>
        </w:tblPrEx>
        <w:trPr>
          <w:gridAfter w:val="2"/>
          <w:wAfter w:w="111" w:type="dxa"/>
          <w:trHeight w:val="674" w:hRule="exact"/>
        </w:trPr>
        <w:tc>
          <w:tcPr>
            <w:tcW w:w="616" w:type="dxa"/>
            <w:tcBorders>
              <w:top w:val="single" w:color="000000" w:sz="10" w:space="0"/>
              <w:left w:val="single" w:color="000000" w:sz="10" w:space="0"/>
              <w:bottom w:val="single" w:color="000000" w:sz="4" w:space="0"/>
              <w:right w:val="single" w:color="000000" w:sz="4" w:space="0"/>
            </w:tcBorders>
            <w:shd w:val="clear" w:color="auto" w:fill="FFFFFF"/>
            <w:vAlign w:val="center"/>
          </w:tcPr>
          <w:p w14:paraId="2C59FA5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1404"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63F842C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项目编码</w:t>
            </w:r>
          </w:p>
        </w:tc>
        <w:tc>
          <w:tcPr>
            <w:tcW w:w="1983"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470ED59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项目名称</w:t>
            </w:r>
          </w:p>
        </w:tc>
        <w:tc>
          <w:tcPr>
            <w:tcW w:w="1098" w:type="dxa"/>
            <w:tcBorders>
              <w:top w:val="single" w:color="000000" w:sz="10" w:space="0"/>
              <w:left w:val="single" w:color="000000" w:sz="4" w:space="0"/>
              <w:bottom w:val="single" w:color="000000" w:sz="4" w:space="0"/>
              <w:right w:val="single" w:color="000000" w:sz="4" w:space="0"/>
            </w:tcBorders>
            <w:shd w:val="clear" w:color="auto" w:fill="FFFFFF"/>
            <w:vAlign w:val="center"/>
          </w:tcPr>
          <w:p w14:paraId="3B779AC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计算基础</w:t>
            </w:r>
          </w:p>
        </w:tc>
        <w:tc>
          <w:tcPr>
            <w:tcW w:w="853"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05CAB47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费率（%）</w:t>
            </w:r>
          </w:p>
        </w:tc>
        <w:tc>
          <w:tcPr>
            <w:tcW w:w="992"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68E85C5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金额（元）</w:t>
            </w:r>
          </w:p>
        </w:tc>
        <w:tc>
          <w:tcPr>
            <w:tcW w:w="992"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17DEF12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调整</w:t>
            </w:r>
          </w:p>
          <w:p w14:paraId="4FB0154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费率（%）</w:t>
            </w:r>
          </w:p>
        </w:tc>
        <w:tc>
          <w:tcPr>
            <w:tcW w:w="993" w:type="dxa"/>
            <w:tcBorders>
              <w:top w:val="single" w:color="000000" w:sz="10" w:space="0"/>
              <w:left w:val="single" w:color="000000" w:sz="4" w:space="0"/>
              <w:bottom w:val="single" w:color="000000" w:sz="4" w:space="0"/>
              <w:right w:val="single" w:color="000000" w:sz="4" w:space="0"/>
            </w:tcBorders>
            <w:shd w:val="clear" w:color="auto" w:fill="FFFFFF"/>
            <w:vAlign w:val="center"/>
          </w:tcPr>
          <w:p w14:paraId="256EA03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调整后</w:t>
            </w:r>
          </w:p>
          <w:p w14:paraId="34F5797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金额（元）</w:t>
            </w:r>
          </w:p>
        </w:tc>
        <w:tc>
          <w:tcPr>
            <w:tcW w:w="850" w:type="dxa"/>
            <w:tcBorders>
              <w:top w:val="single" w:color="000000" w:sz="10" w:space="0"/>
              <w:left w:val="single" w:color="000000" w:sz="4" w:space="0"/>
              <w:bottom w:val="single" w:color="000000" w:sz="4" w:space="0"/>
              <w:right w:val="single" w:color="000000" w:sz="10" w:space="0"/>
            </w:tcBorders>
            <w:shd w:val="clear" w:color="auto" w:fill="FFFFFF"/>
            <w:vAlign w:val="center"/>
          </w:tcPr>
          <w:p w14:paraId="3E8D4DC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备注</w:t>
            </w:r>
          </w:p>
        </w:tc>
      </w:tr>
      <w:tr w14:paraId="59601ECA">
        <w:tblPrEx>
          <w:tblCellMar>
            <w:top w:w="0" w:type="dxa"/>
            <w:left w:w="0" w:type="dxa"/>
            <w:bottom w:w="0" w:type="dxa"/>
            <w:right w:w="0" w:type="dxa"/>
          </w:tblCellMar>
        </w:tblPrEx>
        <w:trPr>
          <w:gridAfter w:val="2"/>
          <w:wAfter w:w="111" w:type="dxa"/>
          <w:trHeight w:val="34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7ACEDE5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7AEDD1">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EB47899">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安全文明施工费</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D9E2F8">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6832DB2">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F15F4CA">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67E5423">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2BEBC">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761554DA">
            <w:pPr>
              <w:widowControl/>
              <w:adjustRightInd w:val="0"/>
              <w:snapToGrid w:val="0"/>
              <w:spacing w:line="360" w:lineRule="auto"/>
              <w:ind w:firstLine="472"/>
              <w:jc w:val="left"/>
              <w:rPr>
                <w:rFonts w:ascii="宋体" w:hAnsi="宋体" w:cs="宋体"/>
                <w:spacing w:val="-2"/>
                <w:szCs w:val="22"/>
              </w:rPr>
            </w:pPr>
          </w:p>
        </w:tc>
      </w:tr>
      <w:tr w14:paraId="1C565656">
        <w:tblPrEx>
          <w:tblCellMar>
            <w:top w:w="0" w:type="dxa"/>
            <w:left w:w="0" w:type="dxa"/>
            <w:bottom w:w="0" w:type="dxa"/>
            <w:right w:w="0" w:type="dxa"/>
          </w:tblCellMar>
        </w:tblPrEx>
        <w:trPr>
          <w:gridAfter w:val="2"/>
          <w:wAfter w:w="111" w:type="dxa"/>
          <w:trHeight w:val="667"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3292A11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1.1</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6F9D799">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77D8C98">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基本费</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DB4A9">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56A0DF">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53E3A82">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75B7718">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179FB">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29A5503C">
            <w:pPr>
              <w:widowControl/>
              <w:adjustRightInd w:val="0"/>
              <w:snapToGrid w:val="0"/>
              <w:spacing w:line="360" w:lineRule="auto"/>
              <w:ind w:firstLine="472"/>
              <w:jc w:val="left"/>
              <w:rPr>
                <w:rFonts w:ascii="宋体" w:hAnsi="宋体" w:cs="宋体"/>
                <w:spacing w:val="-2"/>
                <w:szCs w:val="22"/>
              </w:rPr>
            </w:pPr>
          </w:p>
        </w:tc>
      </w:tr>
      <w:tr w14:paraId="7CAD2EAC">
        <w:tblPrEx>
          <w:tblCellMar>
            <w:top w:w="0" w:type="dxa"/>
            <w:left w:w="0" w:type="dxa"/>
            <w:bottom w:w="0" w:type="dxa"/>
            <w:right w:w="0" w:type="dxa"/>
          </w:tblCellMar>
        </w:tblPrEx>
        <w:trPr>
          <w:gridAfter w:val="2"/>
          <w:wAfter w:w="111" w:type="dxa"/>
          <w:trHeight w:val="62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78346C7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1.2</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2B44CE">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E43519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增加费</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16D80">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20485AD">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0C66D5D">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A3681CB">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ABBBC">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6EE214BA">
            <w:pPr>
              <w:widowControl/>
              <w:adjustRightInd w:val="0"/>
              <w:snapToGrid w:val="0"/>
              <w:spacing w:line="360" w:lineRule="auto"/>
              <w:ind w:firstLine="472"/>
              <w:jc w:val="left"/>
              <w:rPr>
                <w:rFonts w:ascii="宋体" w:hAnsi="宋体" w:cs="宋体"/>
                <w:spacing w:val="-2"/>
                <w:szCs w:val="22"/>
              </w:rPr>
            </w:pPr>
          </w:p>
        </w:tc>
      </w:tr>
      <w:tr w14:paraId="509C462F">
        <w:tblPrEx>
          <w:tblCellMar>
            <w:top w:w="0" w:type="dxa"/>
            <w:left w:w="0" w:type="dxa"/>
            <w:bottom w:w="0" w:type="dxa"/>
            <w:right w:w="0" w:type="dxa"/>
          </w:tblCellMar>
        </w:tblPrEx>
        <w:trPr>
          <w:gridAfter w:val="2"/>
          <w:wAfter w:w="111" w:type="dxa"/>
          <w:trHeight w:val="717"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42D6FE9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1.3</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FD0424">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1421F2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扬尘污染防治增加费</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5B895">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369D8E">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6C72221">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33F1815">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97739">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5203E985">
            <w:pPr>
              <w:widowControl/>
              <w:adjustRightInd w:val="0"/>
              <w:snapToGrid w:val="0"/>
              <w:spacing w:line="360" w:lineRule="auto"/>
              <w:ind w:firstLine="472"/>
              <w:jc w:val="left"/>
              <w:rPr>
                <w:rFonts w:ascii="宋体" w:hAnsi="宋体" w:cs="宋体"/>
                <w:spacing w:val="-2"/>
                <w:szCs w:val="22"/>
              </w:rPr>
            </w:pPr>
          </w:p>
        </w:tc>
      </w:tr>
      <w:tr w14:paraId="19DEC5F3">
        <w:tblPrEx>
          <w:tblCellMar>
            <w:top w:w="0" w:type="dxa"/>
            <w:left w:w="0" w:type="dxa"/>
            <w:bottom w:w="0" w:type="dxa"/>
            <w:right w:w="0" w:type="dxa"/>
          </w:tblCellMar>
        </w:tblPrEx>
        <w:trPr>
          <w:gridAfter w:val="2"/>
          <w:wAfter w:w="111" w:type="dxa"/>
          <w:trHeight w:val="672"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0EFBE72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9337B9">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BA76226">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夜间施工</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208D4">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B96AC8">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6DA042D">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72AFEAB">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357AF">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00E14709">
            <w:pPr>
              <w:widowControl/>
              <w:adjustRightInd w:val="0"/>
              <w:snapToGrid w:val="0"/>
              <w:spacing w:line="360" w:lineRule="auto"/>
              <w:ind w:firstLine="472"/>
              <w:jc w:val="left"/>
              <w:rPr>
                <w:rFonts w:ascii="宋体" w:hAnsi="宋体" w:cs="宋体"/>
                <w:spacing w:val="-2"/>
                <w:szCs w:val="22"/>
              </w:rPr>
            </w:pPr>
          </w:p>
        </w:tc>
      </w:tr>
      <w:tr w14:paraId="54D3DE02">
        <w:tblPrEx>
          <w:tblCellMar>
            <w:top w:w="0" w:type="dxa"/>
            <w:left w:w="0" w:type="dxa"/>
            <w:bottom w:w="0" w:type="dxa"/>
            <w:right w:w="0" w:type="dxa"/>
          </w:tblCellMar>
        </w:tblPrEx>
        <w:trPr>
          <w:gridAfter w:val="2"/>
          <w:wAfter w:w="111" w:type="dxa"/>
          <w:trHeight w:val="707"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2FFE88F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3</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523532">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D5F714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非夜间施工照明</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D188B">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843476F">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FE85E13">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91A9E3E">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0F7C1">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6B47751A">
            <w:pPr>
              <w:widowControl/>
              <w:adjustRightInd w:val="0"/>
              <w:snapToGrid w:val="0"/>
              <w:spacing w:line="360" w:lineRule="auto"/>
              <w:ind w:firstLine="472"/>
              <w:jc w:val="left"/>
              <w:rPr>
                <w:rFonts w:ascii="宋体" w:hAnsi="宋体" w:cs="宋体"/>
                <w:spacing w:val="-2"/>
                <w:szCs w:val="22"/>
              </w:rPr>
            </w:pPr>
          </w:p>
        </w:tc>
      </w:tr>
      <w:tr w14:paraId="2854EEB7">
        <w:tblPrEx>
          <w:tblCellMar>
            <w:top w:w="0" w:type="dxa"/>
            <w:left w:w="0" w:type="dxa"/>
            <w:bottom w:w="0" w:type="dxa"/>
            <w:right w:w="0" w:type="dxa"/>
          </w:tblCellMar>
        </w:tblPrEx>
        <w:trPr>
          <w:gridAfter w:val="2"/>
          <w:wAfter w:w="111" w:type="dxa"/>
          <w:trHeight w:val="651"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3EF9C0B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4</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DDF2D1">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BE3D677">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二次搬运</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DAA15">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86DBD0">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F4C6AFE">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42ED0D6">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5FAD6">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5710871E">
            <w:pPr>
              <w:widowControl/>
              <w:adjustRightInd w:val="0"/>
              <w:snapToGrid w:val="0"/>
              <w:spacing w:line="360" w:lineRule="auto"/>
              <w:ind w:firstLine="472"/>
              <w:jc w:val="left"/>
              <w:rPr>
                <w:rFonts w:ascii="宋体" w:hAnsi="宋体" w:cs="宋体"/>
                <w:spacing w:val="-2"/>
                <w:szCs w:val="22"/>
              </w:rPr>
            </w:pPr>
          </w:p>
        </w:tc>
      </w:tr>
      <w:tr w14:paraId="1E50D5B5">
        <w:tblPrEx>
          <w:tblCellMar>
            <w:top w:w="0" w:type="dxa"/>
            <w:left w:w="0" w:type="dxa"/>
            <w:bottom w:w="0" w:type="dxa"/>
            <w:right w:w="0" w:type="dxa"/>
          </w:tblCellMar>
        </w:tblPrEx>
        <w:trPr>
          <w:gridAfter w:val="2"/>
          <w:wAfter w:w="111" w:type="dxa"/>
          <w:trHeight w:val="642"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4ED5EF0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5</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7AB497">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5B56372">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冬雨季施工</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D3C4C">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F88C58">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B043748">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A97A2DF">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F4543">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44757039">
            <w:pPr>
              <w:widowControl/>
              <w:adjustRightInd w:val="0"/>
              <w:snapToGrid w:val="0"/>
              <w:spacing w:line="360" w:lineRule="auto"/>
              <w:ind w:firstLine="472"/>
              <w:jc w:val="left"/>
              <w:rPr>
                <w:rFonts w:ascii="宋体" w:hAnsi="宋体" w:cs="宋体"/>
                <w:spacing w:val="-2"/>
                <w:szCs w:val="22"/>
              </w:rPr>
            </w:pPr>
          </w:p>
        </w:tc>
      </w:tr>
      <w:tr w14:paraId="6D6FD8F3">
        <w:tblPrEx>
          <w:tblCellMar>
            <w:top w:w="0" w:type="dxa"/>
            <w:left w:w="0" w:type="dxa"/>
            <w:bottom w:w="0" w:type="dxa"/>
            <w:right w:w="0" w:type="dxa"/>
          </w:tblCellMar>
        </w:tblPrEx>
        <w:trPr>
          <w:gridAfter w:val="2"/>
          <w:wAfter w:w="111" w:type="dxa"/>
          <w:trHeight w:val="1039"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750352C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6</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6FCAB04">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8A0EF2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地上、地下设施、建筑物的临时保护设施</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60347">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06860B">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85C068D">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2A965A3">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99F1BF">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4B376E0F">
            <w:pPr>
              <w:widowControl/>
              <w:adjustRightInd w:val="0"/>
              <w:snapToGrid w:val="0"/>
              <w:spacing w:line="360" w:lineRule="auto"/>
              <w:ind w:firstLine="472"/>
              <w:jc w:val="left"/>
              <w:rPr>
                <w:rFonts w:ascii="宋体" w:hAnsi="宋体" w:cs="宋体"/>
                <w:spacing w:val="-2"/>
                <w:szCs w:val="22"/>
              </w:rPr>
            </w:pPr>
          </w:p>
        </w:tc>
      </w:tr>
      <w:tr w14:paraId="458D71AC">
        <w:tblPrEx>
          <w:tblCellMar>
            <w:top w:w="0" w:type="dxa"/>
            <w:left w:w="0" w:type="dxa"/>
            <w:bottom w:w="0" w:type="dxa"/>
            <w:right w:w="0" w:type="dxa"/>
          </w:tblCellMar>
        </w:tblPrEx>
        <w:trPr>
          <w:gridAfter w:val="2"/>
          <w:wAfter w:w="111" w:type="dxa"/>
          <w:trHeight w:val="679"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5024E7C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7</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528EB5">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107959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已完工程及设备保护</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DF754">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B49E3CA">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5713060">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1590BBC">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A8C05">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271EE801">
            <w:pPr>
              <w:widowControl/>
              <w:adjustRightInd w:val="0"/>
              <w:snapToGrid w:val="0"/>
              <w:spacing w:line="360" w:lineRule="auto"/>
              <w:ind w:firstLine="472"/>
              <w:jc w:val="left"/>
              <w:rPr>
                <w:rFonts w:ascii="宋体" w:hAnsi="宋体" w:cs="宋体"/>
                <w:spacing w:val="-2"/>
                <w:szCs w:val="22"/>
              </w:rPr>
            </w:pPr>
          </w:p>
        </w:tc>
      </w:tr>
      <w:tr w14:paraId="61FE9864">
        <w:tblPrEx>
          <w:tblCellMar>
            <w:top w:w="0" w:type="dxa"/>
            <w:left w:w="0" w:type="dxa"/>
            <w:bottom w:w="0" w:type="dxa"/>
            <w:right w:w="0" w:type="dxa"/>
          </w:tblCellMar>
        </w:tblPrEx>
        <w:trPr>
          <w:gridAfter w:val="2"/>
          <w:wAfter w:w="111" w:type="dxa"/>
          <w:trHeight w:val="675"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5C6BF1C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8</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948944">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3F225A8">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临时设施</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2F124">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B79F5C">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5C6ACCA">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14274B9">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3BD80">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21892878">
            <w:pPr>
              <w:widowControl/>
              <w:adjustRightInd w:val="0"/>
              <w:snapToGrid w:val="0"/>
              <w:spacing w:line="360" w:lineRule="auto"/>
              <w:ind w:firstLine="472"/>
              <w:jc w:val="left"/>
              <w:rPr>
                <w:rFonts w:ascii="宋体" w:hAnsi="宋体" w:cs="宋体"/>
                <w:spacing w:val="-2"/>
                <w:szCs w:val="22"/>
              </w:rPr>
            </w:pPr>
          </w:p>
        </w:tc>
      </w:tr>
      <w:tr w14:paraId="10EB729E">
        <w:tblPrEx>
          <w:tblCellMar>
            <w:top w:w="0" w:type="dxa"/>
            <w:left w:w="0" w:type="dxa"/>
            <w:bottom w:w="0" w:type="dxa"/>
            <w:right w:w="0" w:type="dxa"/>
          </w:tblCellMar>
        </w:tblPrEx>
        <w:trPr>
          <w:gridAfter w:val="2"/>
          <w:wAfter w:w="111" w:type="dxa"/>
          <w:trHeight w:val="663"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16797E8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9</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7F28CF7">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11D1467">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赶工措施</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A6B93">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4D3C990">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796ADE6">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C926761">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7DBD1">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3276063A">
            <w:pPr>
              <w:widowControl/>
              <w:adjustRightInd w:val="0"/>
              <w:snapToGrid w:val="0"/>
              <w:spacing w:line="360" w:lineRule="auto"/>
              <w:ind w:firstLine="472"/>
              <w:jc w:val="left"/>
              <w:rPr>
                <w:rFonts w:ascii="宋体" w:hAnsi="宋体" w:cs="宋体"/>
                <w:spacing w:val="-2"/>
                <w:szCs w:val="22"/>
              </w:rPr>
            </w:pPr>
          </w:p>
        </w:tc>
      </w:tr>
      <w:tr w14:paraId="053B3889">
        <w:tblPrEx>
          <w:tblCellMar>
            <w:top w:w="0" w:type="dxa"/>
            <w:left w:w="0" w:type="dxa"/>
            <w:bottom w:w="0" w:type="dxa"/>
            <w:right w:w="0" w:type="dxa"/>
          </w:tblCellMar>
        </w:tblPrEx>
        <w:trPr>
          <w:gridAfter w:val="2"/>
          <w:wAfter w:w="111" w:type="dxa"/>
          <w:trHeight w:val="653"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33D6FC6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10</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A2E89F">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3D3799B">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工程按质论价</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4F6E9">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B6B665">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22D396C">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D7D5FA4">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76601">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210DDA11">
            <w:pPr>
              <w:widowControl/>
              <w:adjustRightInd w:val="0"/>
              <w:snapToGrid w:val="0"/>
              <w:spacing w:line="360" w:lineRule="auto"/>
              <w:ind w:firstLine="472"/>
              <w:jc w:val="left"/>
              <w:rPr>
                <w:rFonts w:ascii="宋体" w:hAnsi="宋体" w:cs="宋体"/>
                <w:spacing w:val="-2"/>
                <w:szCs w:val="22"/>
              </w:rPr>
            </w:pPr>
          </w:p>
        </w:tc>
      </w:tr>
      <w:tr w14:paraId="22D9CF14">
        <w:tblPrEx>
          <w:tblCellMar>
            <w:top w:w="0" w:type="dxa"/>
            <w:left w:w="0" w:type="dxa"/>
            <w:bottom w:w="0" w:type="dxa"/>
            <w:right w:w="0" w:type="dxa"/>
          </w:tblCellMar>
        </w:tblPrEx>
        <w:trPr>
          <w:gridAfter w:val="2"/>
          <w:wAfter w:w="111" w:type="dxa"/>
          <w:trHeight w:val="692"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7BC8575A">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11</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0A2E64">
            <w:pPr>
              <w:widowControl/>
              <w:adjustRightInd w:val="0"/>
              <w:snapToGrid w:val="0"/>
              <w:spacing w:line="360" w:lineRule="auto"/>
              <w:ind w:firstLine="472"/>
              <w:jc w:val="left"/>
              <w:rPr>
                <w:rFonts w:ascii="宋体" w:hAnsi="宋体" w:cs="宋体"/>
                <w:spacing w:val="-2"/>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E569319">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住宅分户验收</w:t>
            </w:r>
          </w:p>
        </w:tc>
        <w:tc>
          <w:tcPr>
            <w:tcW w:w="10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D56CD5">
            <w:pPr>
              <w:widowControl/>
              <w:adjustRightInd w:val="0"/>
              <w:snapToGrid w:val="0"/>
              <w:spacing w:line="360" w:lineRule="auto"/>
              <w:ind w:firstLine="472"/>
              <w:jc w:val="left"/>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DBCF05">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1472902">
            <w:pPr>
              <w:widowControl/>
              <w:adjustRightInd w:val="0"/>
              <w:snapToGrid w:val="0"/>
              <w:spacing w:line="360" w:lineRule="auto"/>
              <w:ind w:firstLine="472"/>
              <w:jc w:val="righ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565DE18">
            <w:pPr>
              <w:widowControl/>
              <w:adjustRightInd w:val="0"/>
              <w:snapToGrid w:val="0"/>
              <w:spacing w:line="360" w:lineRule="auto"/>
              <w:ind w:firstLine="472"/>
              <w:jc w:val="right"/>
              <w:rPr>
                <w:rFonts w:ascii="宋体" w:hAnsi="宋体" w:cs="宋体"/>
                <w:spacing w:val="-2"/>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868FF">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706D8AAB">
            <w:pPr>
              <w:widowControl/>
              <w:adjustRightInd w:val="0"/>
              <w:snapToGrid w:val="0"/>
              <w:spacing w:line="360" w:lineRule="auto"/>
              <w:ind w:firstLine="472"/>
              <w:jc w:val="left"/>
              <w:rPr>
                <w:rFonts w:ascii="宋体" w:hAnsi="宋体" w:cs="宋体"/>
                <w:spacing w:val="-2"/>
                <w:szCs w:val="22"/>
              </w:rPr>
            </w:pPr>
          </w:p>
        </w:tc>
      </w:tr>
      <w:tr w14:paraId="53EE865D">
        <w:tblPrEx>
          <w:tblCellMar>
            <w:top w:w="0" w:type="dxa"/>
            <w:left w:w="0" w:type="dxa"/>
            <w:bottom w:w="0" w:type="dxa"/>
            <w:right w:w="0" w:type="dxa"/>
          </w:tblCellMar>
        </w:tblPrEx>
        <w:trPr>
          <w:gridAfter w:val="2"/>
          <w:wAfter w:w="111" w:type="dxa"/>
          <w:trHeight w:val="863"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320D8CB5">
            <w:pPr>
              <w:adjustRightInd w:val="0"/>
              <w:snapToGrid w:val="0"/>
              <w:spacing w:line="360" w:lineRule="auto"/>
              <w:ind w:firstLine="496"/>
              <w:jc w:val="center"/>
              <w:rPr>
                <w:rFonts w:ascii="宋体" w:hAnsi="宋体" w:cs="宋体"/>
              </w:rPr>
            </w:pPr>
            <w:r>
              <w:rPr>
                <w:rFonts w:hint="eastAsia" w:ascii="宋体" w:hAnsi="宋体" w:cs="宋体"/>
              </w:rPr>
              <w:t>12</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D2F808">
            <w:pPr>
              <w:adjustRightInd w:val="0"/>
              <w:snapToGrid w:val="0"/>
              <w:spacing w:line="360" w:lineRule="auto"/>
              <w:ind w:firstLine="496"/>
              <w:rPr>
                <w:rFonts w:ascii="宋体" w:hAnsi="宋体" w:cs="宋体"/>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0C36A15">
            <w:pPr>
              <w:adjustRightInd w:val="0"/>
              <w:snapToGrid w:val="0"/>
              <w:spacing w:line="360" w:lineRule="auto"/>
              <w:ind w:firstLine="472"/>
              <w:rPr>
                <w:rFonts w:ascii="宋体" w:hAnsi="宋体" w:cs="宋体"/>
                <w:spacing w:val="-2"/>
                <w:szCs w:val="22"/>
              </w:rPr>
            </w:pPr>
            <w:r>
              <w:rPr>
                <w:rFonts w:hint="eastAsia" w:ascii="宋体" w:hAnsi="宋体" w:cs="宋体"/>
                <w:spacing w:val="-2"/>
                <w:szCs w:val="22"/>
              </w:rPr>
              <w:t>特殊条件下施工增加费</w:t>
            </w:r>
          </w:p>
        </w:tc>
        <w:tc>
          <w:tcPr>
            <w:tcW w:w="1098" w:type="dxa"/>
            <w:tcBorders>
              <w:top w:val="single" w:color="000000" w:sz="4" w:space="0"/>
              <w:left w:val="single" w:color="000000" w:sz="4" w:space="0"/>
              <w:bottom w:val="single" w:color="000000" w:sz="4" w:space="0"/>
              <w:right w:val="single" w:color="000000" w:sz="4" w:space="0"/>
            </w:tcBorders>
            <w:shd w:val="clear" w:color="auto" w:fill="FFFFFF"/>
          </w:tcPr>
          <w:p w14:paraId="3C8467C1">
            <w:pPr>
              <w:adjustRightInd w:val="0"/>
              <w:snapToGrid w:val="0"/>
              <w:spacing w:line="360" w:lineRule="auto"/>
              <w:ind w:firstLine="472"/>
              <w:rPr>
                <w:rFonts w:ascii="宋体" w:hAnsi="宋体" w:cs="宋体"/>
                <w:spacing w:val="-2"/>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tcPr>
          <w:p w14:paraId="1F6F9CC8">
            <w:pPr>
              <w:widowControl/>
              <w:adjustRightInd w:val="0"/>
              <w:snapToGrid w:val="0"/>
              <w:spacing w:line="360" w:lineRule="auto"/>
              <w:ind w:firstLine="472"/>
              <w:jc w:val="left"/>
              <w:rPr>
                <w:rFonts w:ascii="宋体" w:hAnsi="宋体" w:cs="宋体"/>
                <w:spacing w:val="-2"/>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72E3C415">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0F71DFC4">
            <w:pPr>
              <w:widowControl/>
              <w:adjustRightInd w:val="0"/>
              <w:snapToGrid w:val="0"/>
              <w:spacing w:line="360" w:lineRule="auto"/>
              <w:ind w:firstLine="312"/>
              <w:jc w:val="left"/>
              <w:rPr>
                <w:rFonts w:ascii="宋体" w:hAnsi="宋体" w:cs="宋体"/>
                <w:spacing w:val="-2"/>
                <w:sz w:val="16"/>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tcPr>
          <w:p w14:paraId="36889D59">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tcPr>
          <w:p w14:paraId="7C6BCD33">
            <w:pPr>
              <w:widowControl/>
              <w:adjustRightInd w:val="0"/>
              <w:snapToGrid w:val="0"/>
              <w:spacing w:line="360" w:lineRule="auto"/>
              <w:ind w:firstLine="312"/>
              <w:jc w:val="left"/>
              <w:rPr>
                <w:rFonts w:ascii="宋体" w:hAnsi="宋体" w:cs="宋体"/>
                <w:spacing w:val="-2"/>
                <w:sz w:val="16"/>
                <w:szCs w:val="22"/>
              </w:rPr>
            </w:pPr>
          </w:p>
        </w:tc>
      </w:tr>
      <w:tr w14:paraId="78B81065">
        <w:tblPrEx>
          <w:tblCellMar>
            <w:top w:w="0" w:type="dxa"/>
            <w:left w:w="0" w:type="dxa"/>
            <w:bottom w:w="0" w:type="dxa"/>
            <w:right w:w="0" w:type="dxa"/>
          </w:tblCellMar>
        </w:tblPrEx>
        <w:trPr>
          <w:gridAfter w:val="2"/>
          <w:wAfter w:w="111" w:type="dxa"/>
          <w:trHeight w:val="330"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3B5FBF57">
            <w:pPr>
              <w:widowControl/>
              <w:adjustRightInd w:val="0"/>
              <w:snapToGrid w:val="0"/>
              <w:spacing w:line="360" w:lineRule="auto"/>
              <w:ind w:firstLine="312"/>
              <w:jc w:val="left"/>
              <w:rPr>
                <w:rFonts w:ascii="宋体" w:hAnsi="宋体" w:cs="宋体"/>
                <w:spacing w:val="-2"/>
                <w:sz w:val="16"/>
                <w:szCs w:val="22"/>
              </w:rPr>
            </w:pP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FFFF"/>
          </w:tcPr>
          <w:p w14:paraId="727C25BD">
            <w:pPr>
              <w:widowControl/>
              <w:adjustRightInd w:val="0"/>
              <w:snapToGrid w:val="0"/>
              <w:spacing w:line="360" w:lineRule="auto"/>
              <w:ind w:firstLine="312"/>
              <w:jc w:val="left"/>
              <w:rPr>
                <w:rFonts w:ascii="宋体" w:hAnsi="宋体" w:cs="宋体"/>
                <w:spacing w:val="-2"/>
                <w:sz w:val="16"/>
                <w:szCs w:val="22"/>
              </w:rPr>
            </w:pPr>
          </w:p>
        </w:tc>
        <w:tc>
          <w:tcPr>
            <w:tcW w:w="1983" w:type="dxa"/>
            <w:gridSpan w:val="3"/>
            <w:tcBorders>
              <w:top w:val="single" w:color="000000" w:sz="4" w:space="0"/>
              <w:left w:val="single" w:color="000000" w:sz="4" w:space="0"/>
              <w:bottom w:val="single" w:color="000000" w:sz="4" w:space="0"/>
              <w:right w:val="single" w:color="000000" w:sz="4" w:space="0"/>
            </w:tcBorders>
            <w:shd w:val="clear" w:color="auto" w:fill="FFFFFF"/>
          </w:tcPr>
          <w:p w14:paraId="008A2817">
            <w:pPr>
              <w:widowControl/>
              <w:adjustRightInd w:val="0"/>
              <w:snapToGrid w:val="0"/>
              <w:spacing w:line="360" w:lineRule="auto"/>
              <w:ind w:firstLine="312"/>
              <w:jc w:val="left"/>
              <w:rPr>
                <w:rFonts w:ascii="宋体" w:hAnsi="宋体" w:cs="宋体"/>
                <w:spacing w:val="-2"/>
                <w:sz w:val="16"/>
                <w:szCs w:val="22"/>
              </w:rPr>
            </w:pPr>
          </w:p>
        </w:tc>
        <w:tc>
          <w:tcPr>
            <w:tcW w:w="1098" w:type="dxa"/>
            <w:tcBorders>
              <w:top w:val="single" w:color="000000" w:sz="4" w:space="0"/>
              <w:left w:val="single" w:color="000000" w:sz="4" w:space="0"/>
              <w:bottom w:val="single" w:color="000000" w:sz="4" w:space="0"/>
              <w:right w:val="single" w:color="000000" w:sz="4" w:space="0"/>
            </w:tcBorders>
            <w:shd w:val="clear" w:color="auto" w:fill="FFFFFF"/>
          </w:tcPr>
          <w:p w14:paraId="0198071C">
            <w:pPr>
              <w:widowControl/>
              <w:adjustRightInd w:val="0"/>
              <w:snapToGrid w:val="0"/>
              <w:spacing w:line="360" w:lineRule="auto"/>
              <w:ind w:firstLine="312"/>
              <w:jc w:val="left"/>
              <w:rPr>
                <w:rFonts w:ascii="宋体" w:hAnsi="宋体" w:cs="宋体"/>
                <w:spacing w:val="-2"/>
                <w:sz w:val="16"/>
                <w:szCs w:val="22"/>
              </w:rPr>
            </w:pPr>
          </w:p>
        </w:tc>
        <w:tc>
          <w:tcPr>
            <w:tcW w:w="853" w:type="dxa"/>
            <w:gridSpan w:val="2"/>
            <w:tcBorders>
              <w:top w:val="single" w:color="000000" w:sz="4" w:space="0"/>
              <w:left w:val="single" w:color="000000" w:sz="4" w:space="0"/>
              <w:bottom w:val="single" w:color="000000" w:sz="4" w:space="0"/>
              <w:right w:val="single" w:color="000000" w:sz="4" w:space="0"/>
            </w:tcBorders>
            <w:shd w:val="clear" w:color="auto" w:fill="FFFFFF"/>
          </w:tcPr>
          <w:p w14:paraId="5898C547">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6E3CB0BC">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26F911D9">
            <w:pPr>
              <w:widowControl/>
              <w:adjustRightInd w:val="0"/>
              <w:snapToGrid w:val="0"/>
              <w:spacing w:line="360" w:lineRule="auto"/>
              <w:ind w:firstLine="312"/>
              <w:jc w:val="left"/>
              <w:rPr>
                <w:rFonts w:ascii="宋体" w:hAnsi="宋体" w:cs="宋体"/>
                <w:spacing w:val="-2"/>
                <w:sz w:val="16"/>
                <w:szCs w:val="22"/>
              </w:rPr>
            </w:pPr>
          </w:p>
        </w:tc>
        <w:tc>
          <w:tcPr>
            <w:tcW w:w="993" w:type="dxa"/>
            <w:tcBorders>
              <w:top w:val="single" w:color="000000" w:sz="4" w:space="0"/>
              <w:left w:val="single" w:color="000000" w:sz="4" w:space="0"/>
              <w:bottom w:val="single" w:color="000000" w:sz="4" w:space="0"/>
              <w:right w:val="single" w:color="000000" w:sz="4" w:space="0"/>
            </w:tcBorders>
            <w:shd w:val="clear" w:color="auto" w:fill="FFFFFF"/>
          </w:tcPr>
          <w:p w14:paraId="34C46CBC">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tcPr>
          <w:p w14:paraId="06B34187">
            <w:pPr>
              <w:widowControl/>
              <w:adjustRightInd w:val="0"/>
              <w:snapToGrid w:val="0"/>
              <w:spacing w:line="360" w:lineRule="auto"/>
              <w:ind w:firstLine="312"/>
              <w:jc w:val="left"/>
              <w:rPr>
                <w:rFonts w:ascii="宋体" w:hAnsi="宋体" w:cs="宋体"/>
                <w:spacing w:val="-2"/>
                <w:sz w:val="16"/>
                <w:szCs w:val="22"/>
              </w:rPr>
            </w:pPr>
          </w:p>
        </w:tc>
      </w:tr>
      <w:tr w14:paraId="3EAF36A8">
        <w:tblPrEx>
          <w:tblCellMar>
            <w:top w:w="0" w:type="dxa"/>
            <w:left w:w="0" w:type="dxa"/>
            <w:bottom w:w="0" w:type="dxa"/>
            <w:right w:w="0" w:type="dxa"/>
          </w:tblCellMar>
        </w:tblPrEx>
        <w:trPr>
          <w:gridAfter w:val="2"/>
          <w:wAfter w:w="111" w:type="dxa"/>
          <w:trHeight w:val="344" w:hRule="exact"/>
        </w:trPr>
        <w:tc>
          <w:tcPr>
            <w:tcW w:w="5954" w:type="dxa"/>
            <w:gridSpan w:val="9"/>
            <w:tcBorders>
              <w:top w:val="single" w:color="000000" w:sz="4" w:space="0"/>
              <w:left w:val="single" w:color="000000" w:sz="10" w:space="0"/>
              <w:bottom w:val="single" w:color="000000" w:sz="10" w:space="0"/>
              <w:right w:val="single" w:color="000000" w:sz="4" w:space="0"/>
            </w:tcBorders>
            <w:shd w:val="clear" w:color="auto" w:fill="FFFFFF"/>
          </w:tcPr>
          <w:p w14:paraId="21831581">
            <w:pPr>
              <w:widowControl/>
              <w:adjustRightInd w:val="0"/>
              <w:snapToGrid w:val="0"/>
              <w:spacing w:line="360" w:lineRule="auto"/>
              <w:ind w:firstLine="472"/>
              <w:jc w:val="center"/>
              <w:rPr>
                <w:rFonts w:ascii="宋体" w:hAnsi="宋体" w:cs="宋体"/>
                <w:spacing w:val="-2"/>
                <w:szCs w:val="21"/>
              </w:rPr>
            </w:pPr>
            <w:r>
              <w:rPr>
                <w:rFonts w:hint="eastAsia" w:ascii="宋体" w:hAnsi="宋体" w:cs="宋体"/>
                <w:spacing w:val="-2"/>
                <w:szCs w:val="21"/>
              </w:rPr>
              <w:t>合计</w:t>
            </w:r>
          </w:p>
        </w:tc>
        <w:tc>
          <w:tcPr>
            <w:tcW w:w="992" w:type="dxa"/>
            <w:gridSpan w:val="3"/>
            <w:tcBorders>
              <w:top w:val="single" w:color="000000" w:sz="4" w:space="0"/>
              <w:left w:val="single" w:color="000000" w:sz="4" w:space="0"/>
              <w:bottom w:val="single" w:color="000000" w:sz="10" w:space="0"/>
              <w:right w:val="single" w:color="000000" w:sz="4" w:space="0"/>
            </w:tcBorders>
            <w:shd w:val="clear" w:color="auto" w:fill="FFFFFF"/>
          </w:tcPr>
          <w:p w14:paraId="24BD4FCC">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10" w:space="0"/>
              <w:right w:val="single" w:color="000000" w:sz="4" w:space="0"/>
            </w:tcBorders>
            <w:shd w:val="clear" w:color="auto" w:fill="FFFFFF"/>
          </w:tcPr>
          <w:p w14:paraId="39593F50">
            <w:pPr>
              <w:widowControl/>
              <w:adjustRightInd w:val="0"/>
              <w:snapToGrid w:val="0"/>
              <w:spacing w:line="360" w:lineRule="auto"/>
              <w:ind w:firstLine="312"/>
              <w:jc w:val="left"/>
              <w:rPr>
                <w:rFonts w:ascii="宋体" w:hAnsi="宋体" w:cs="宋体"/>
                <w:spacing w:val="-2"/>
                <w:sz w:val="16"/>
                <w:szCs w:val="22"/>
              </w:rPr>
            </w:pPr>
          </w:p>
        </w:tc>
        <w:tc>
          <w:tcPr>
            <w:tcW w:w="993" w:type="dxa"/>
            <w:tcBorders>
              <w:top w:val="single" w:color="000000" w:sz="4" w:space="0"/>
              <w:left w:val="single" w:color="000000" w:sz="4" w:space="0"/>
              <w:bottom w:val="single" w:color="000000" w:sz="10" w:space="0"/>
              <w:right w:val="single" w:color="000000" w:sz="4" w:space="0"/>
            </w:tcBorders>
            <w:shd w:val="clear" w:color="auto" w:fill="FFFFFF"/>
          </w:tcPr>
          <w:p w14:paraId="471F1CD0">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10" w:space="0"/>
              <w:right w:val="single" w:color="000000" w:sz="10" w:space="0"/>
            </w:tcBorders>
            <w:shd w:val="clear" w:color="auto" w:fill="FFFFFF"/>
          </w:tcPr>
          <w:p w14:paraId="3487B12B">
            <w:pPr>
              <w:widowControl/>
              <w:adjustRightInd w:val="0"/>
              <w:snapToGrid w:val="0"/>
              <w:spacing w:line="360" w:lineRule="auto"/>
              <w:ind w:firstLine="312"/>
              <w:jc w:val="left"/>
              <w:rPr>
                <w:rFonts w:ascii="宋体" w:hAnsi="宋体" w:cs="宋体"/>
                <w:spacing w:val="-2"/>
                <w:sz w:val="16"/>
                <w:szCs w:val="22"/>
              </w:rPr>
            </w:pPr>
          </w:p>
        </w:tc>
      </w:tr>
      <w:tr w14:paraId="10C2E284">
        <w:tblPrEx>
          <w:tblCellMar>
            <w:top w:w="0" w:type="dxa"/>
            <w:left w:w="0" w:type="dxa"/>
            <w:bottom w:w="0" w:type="dxa"/>
            <w:right w:w="0" w:type="dxa"/>
          </w:tblCellMar>
        </w:tblPrEx>
        <w:trPr>
          <w:gridAfter w:val="2"/>
          <w:wAfter w:w="111" w:type="dxa"/>
          <w:trHeight w:val="548" w:hRule="exact"/>
        </w:trPr>
        <w:tc>
          <w:tcPr>
            <w:tcW w:w="9781" w:type="dxa"/>
            <w:gridSpan w:val="17"/>
            <w:tcBorders>
              <w:top w:val="single" w:color="000000" w:sz="10" w:space="0"/>
            </w:tcBorders>
            <w:shd w:val="clear" w:color="auto" w:fill="FFFFFF"/>
          </w:tcPr>
          <w:p w14:paraId="5CF4391D">
            <w:pPr>
              <w:widowControl/>
              <w:adjustRightInd w:val="0"/>
              <w:snapToGrid w:val="0"/>
              <w:spacing w:line="360" w:lineRule="auto"/>
              <w:ind w:firstLine="56"/>
              <w:jc w:val="left"/>
              <w:rPr>
                <w:rFonts w:ascii="宋体" w:hAnsi="宋体" w:cs="宋体"/>
                <w:sz w:val="2"/>
                <w:szCs w:val="22"/>
              </w:rPr>
            </w:pPr>
          </w:p>
        </w:tc>
      </w:tr>
      <w:tr w14:paraId="2F1C0619">
        <w:tblPrEx>
          <w:tblCellMar>
            <w:top w:w="0" w:type="dxa"/>
            <w:left w:w="0" w:type="dxa"/>
            <w:bottom w:w="0" w:type="dxa"/>
            <w:right w:w="0" w:type="dxa"/>
          </w:tblCellMar>
        </w:tblPrEx>
        <w:trPr>
          <w:trHeight w:val="734" w:hRule="exact"/>
        </w:trPr>
        <w:tc>
          <w:tcPr>
            <w:tcW w:w="3381" w:type="dxa"/>
            <w:gridSpan w:val="4"/>
            <w:shd w:val="clear" w:color="auto" w:fill="FFFFFF"/>
            <w:vAlign w:val="center"/>
          </w:tcPr>
          <w:p w14:paraId="6F348131">
            <w:pPr>
              <w:widowControl/>
              <w:adjustRightInd w:val="0"/>
              <w:snapToGrid w:val="0"/>
              <w:spacing w:line="360" w:lineRule="auto"/>
              <w:ind w:firstLine="352"/>
              <w:jc w:val="left"/>
              <w:rPr>
                <w:rFonts w:ascii="宋体" w:hAnsi="宋体" w:cs="宋体"/>
                <w:spacing w:val="-2"/>
                <w:sz w:val="18"/>
                <w:szCs w:val="22"/>
              </w:rPr>
            </w:pPr>
            <w:r>
              <w:rPr>
                <w:rFonts w:hint="eastAsia" w:ascii="宋体" w:hAnsi="宋体" w:cs="宋体"/>
                <w:spacing w:val="-2"/>
                <w:sz w:val="18"/>
                <w:szCs w:val="22"/>
              </w:rPr>
              <w:t>编制人（造价人员）：</w:t>
            </w:r>
          </w:p>
        </w:tc>
        <w:tc>
          <w:tcPr>
            <w:tcW w:w="3110" w:type="dxa"/>
            <w:gridSpan w:val="7"/>
            <w:shd w:val="clear" w:color="auto" w:fill="auto"/>
          </w:tcPr>
          <w:p w14:paraId="6D41E790">
            <w:pPr>
              <w:widowControl/>
              <w:adjustRightInd w:val="0"/>
              <w:snapToGrid w:val="0"/>
              <w:spacing w:line="360" w:lineRule="auto"/>
              <w:ind w:firstLine="56"/>
              <w:jc w:val="left"/>
              <w:rPr>
                <w:rFonts w:ascii="宋体" w:hAnsi="宋体" w:cs="宋体"/>
                <w:sz w:val="2"/>
                <w:szCs w:val="22"/>
              </w:rPr>
            </w:pPr>
          </w:p>
        </w:tc>
        <w:tc>
          <w:tcPr>
            <w:tcW w:w="3381" w:type="dxa"/>
            <w:gridSpan w:val="7"/>
            <w:shd w:val="clear" w:color="auto" w:fill="FFFFFF"/>
            <w:vAlign w:val="center"/>
          </w:tcPr>
          <w:p w14:paraId="05075A84">
            <w:pPr>
              <w:widowControl/>
              <w:adjustRightInd w:val="0"/>
              <w:snapToGrid w:val="0"/>
              <w:spacing w:line="360" w:lineRule="auto"/>
              <w:ind w:firstLine="352"/>
              <w:jc w:val="left"/>
              <w:rPr>
                <w:rFonts w:ascii="宋体" w:hAnsi="宋体" w:cs="宋体"/>
                <w:spacing w:val="-2"/>
                <w:sz w:val="18"/>
                <w:szCs w:val="22"/>
              </w:rPr>
            </w:pPr>
            <w:r>
              <w:rPr>
                <w:rFonts w:hint="eastAsia" w:ascii="宋体" w:hAnsi="宋体" w:cs="宋体"/>
                <w:spacing w:val="-2"/>
                <w:sz w:val="18"/>
                <w:szCs w:val="22"/>
              </w:rPr>
              <w:t>复核人（造价工程师）：</w:t>
            </w:r>
          </w:p>
          <w:p w14:paraId="53E51DCE">
            <w:pPr>
              <w:pStyle w:val="2"/>
              <w:tabs>
                <w:tab w:val="left" w:pos="1080"/>
              </w:tabs>
              <w:ind w:firstLine="576"/>
            </w:pPr>
          </w:p>
          <w:p w14:paraId="6F8FCFCB">
            <w:pPr>
              <w:widowControl/>
              <w:adjustRightInd w:val="0"/>
              <w:snapToGrid w:val="0"/>
              <w:spacing w:line="360" w:lineRule="auto"/>
              <w:ind w:firstLine="352"/>
              <w:jc w:val="left"/>
              <w:rPr>
                <w:rFonts w:ascii="宋体" w:hAnsi="宋体" w:cs="宋体"/>
                <w:spacing w:val="-2"/>
                <w:sz w:val="18"/>
                <w:szCs w:val="22"/>
              </w:rPr>
            </w:pPr>
          </w:p>
          <w:p w14:paraId="5EA41440">
            <w:pPr>
              <w:widowControl/>
              <w:adjustRightInd w:val="0"/>
              <w:snapToGrid w:val="0"/>
              <w:spacing w:line="360" w:lineRule="auto"/>
              <w:ind w:firstLine="352"/>
              <w:jc w:val="left"/>
              <w:rPr>
                <w:rFonts w:ascii="宋体" w:hAnsi="宋体" w:cs="宋体"/>
                <w:spacing w:val="-2"/>
                <w:sz w:val="18"/>
                <w:szCs w:val="22"/>
              </w:rPr>
            </w:pPr>
          </w:p>
          <w:p w14:paraId="43D801D0">
            <w:pPr>
              <w:widowControl/>
              <w:adjustRightInd w:val="0"/>
              <w:snapToGrid w:val="0"/>
              <w:spacing w:line="360" w:lineRule="auto"/>
              <w:ind w:firstLine="352"/>
              <w:jc w:val="left"/>
              <w:rPr>
                <w:rFonts w:ascii="宋体" w:hAnsi="宋体" w:cs="宋体"/>
                <w:spacing w:val="-2"/>
                <w:sz w:val="18"/>
                <w:szCs w:val="22"/>
              </w:rPr>
            </w:pPr>
          </w:p>
        </w:tc>
        <w:tc>
          <w:tcPr>
            <w:tcW w:w="20" w:type="dxa"/>
          </w:tcPr>
          <w:p w14:paraId="62C47038">
            <w:pPr>
              <w:widowControl/>
              <w:adjustRightInd w:val="0"/>
              <w:snapToGrid w:val="0"/>
              <w:spacing w:line="360" w:lineRule="auto"/>
              <w:ind w:firstLine="56"/>
              <w:jc w:val="left"/>
              <w:rPr>
                <w:rFonts w:ascii="宋体" w:hAnsi="宋体" w:cs="宋体"/>
                <w:sz w:val="2"/>
                <w:szCs w:val="22"/>
              </w:rPr>
            </w:pPr>
          </w:p>
        </w:tc>
      </w:tr>
      <w:tr w14:paraId="36C1C63F">
        <w:tblPrEx>
          <w:tblCellMar>
            <w:top w:w="0" w:type="dxa"/>
            <w:left w:w="0" w:type="dxa"/>
            <w:bottom w:w="0" w:type="dxa"/>
            <w:right w:w="0" w:type="dxa"/>
          </w:tblCellMar>
        </w:tblPrEx>
        <w:trPr>
          <w:gridAfter w:val="2"/>
          <w:wAfter w:w="111" w:type="dxa"/>
          <w:trHeight w:val="673" w:hRule="exact"/>
        </w:trPr>
        <w:tc>
          <w:tcPr>
            <w:tcW w:w="9781" w:type="dxa"/>
            <w:gridSpan w:val="17"/>
            <w:shd w:val="clear" w:color="auto" w:fill="FFFFFF"/>
            <w:vAlign w:val="center"/>
          </w:tcPr>
          <w:p w14:paraId="65CC9BF2">
            <w:pPr>
              <w:adjustRightInd w:val="0"/>
              <w:snapToGrid w:val="0"/>
              <w:spacing w:line="360" w:lineRule="auto"/>
              <w:ind w:firstLine="634"/>
              <w:jc w:val="center"/>
              <w:rPr>
                <w:rFonts w:ascii="宋体" w:hAnsi="宋体" w:cs="宋体"/>
                <w:b/>
                <w:spacing w:val="-2"/>
                <w:sz w:val="32"/>
              </w:rPr>
            </w:pPr>
            <w:r>
              <w:rPr>
                <w:rFonts w:hint="eastAsia" w:ascii="宋体" w:hAnsi="宋体" w:cs="宋体"/>
                <w:b/>
                <w:spacing w:val="-2"/>
                <w:sz w:val="32"/>
              </w:rPr>
              <w:t>其他项目清单与计价汇总表</w:t>
            </w:r>
          </w:p>
        </w:tc>
      </w:tr>
      <w:tr w14:paraId="5DE5B025">
        <w:tblPrEx>
          <w:tblCellMar>
            <w:top w:w="0" w:type="dxa"/>
            <w:left w:w="0" w:type="dxa"/>
            <w:bottom w:w="0" w:type="dxa"/>
            <w:right w:w="0" w:type="dxa"/>
          </w:tblCellMar>
        </w:tblPrEx>
        <w:trPr>
          <w:gridAfter w:val="2"/>
          <w:wAfter w:w="111" w:type="dxa"/>
          <w:trHeight w:val="344" w:hRule="exact"/>
        </w:trPr>
        <w:tc>
          <w:tcPr>
            <w:tcW w:w="6261" w:type="dxa"/>
            <w:gridSpan w:val="10"/>
            <w:tcBorders>
              <w:bottom w:val="single" w:color="000000" w:sz="10" w:space="0"/>
            </w:tcBorders>
            <w:shd w:val="clear" w:color="auto" w:fill="FFFFFF"/>
            <w:vAlign w:val="center"/>
          </w:tcPr>
          <w:p w14:paraId="14D43EFB">
            <w:pPr>
              <w:adjustRightInd w:val="0"/>
              <w:snapToGrid w:val="0"/>
              <w:spacing w:line="360" w:lineRule="auto"/>
              <w:ind w:firstLine="472"/>
              <w:rPr>
                <w:rFonts w:ascii="宋体" w:hAnsi="宋体" w:cs="宋体"/>
                <w:spacing w:val="-2"/>
              </w:rPr>
            </w:pPr>
            <w:r>
              <w:rPr>
                <w:rFonts w:hint="eastAsia" w:ascii="宋体" w:hAnsi="宋体" w:cs="宋体"/>
                <w:spacing w:val="-2"/>
              </w:rPr>
              <w:t xml:space="preserve">工程名称： </w:t>
            </w:r>
          </w:p>
        </w:tc>
        <w:tc>
          <w:tcPr>
            <w:tcW w:w="1046" w:type="dxa"/>
            <w:gridSpan w:val="4"/>
            <w:tcBorders>
              <w:bottom w:val="single" w:color="000000" w:sz="10" w:space="0"/>
            </w:tcBorders>
            <w:shd w:val="clear" w:color="auto" w:fill="FFFFFF"/>
            <w:vAlign w:val="center"/>
          </w:tcPr>
          <w:p w14:paraId="3C82D30B">
            <w:pPr>
              <w:adjustRightInd w:val="0"/>
              <w:snapToGrid w:val="0"/>
              <w:spacing w:line="360" w:lineRule="auto"/>
              <w:ind w:firstLine="472"/>
              <w:rPr>
                <w:rFonts w:ascii="宋体" w:hAnsi="宋体" w:cs="宋体"/>
                <w:spacing w:val="-2"/>
              </w:rPr>
            </w:pPr>
            <w:r>
              <w:rPr>
                <w:rFonts w:hint="eastAsia" w:ascii="宋体" w:hAnsi="宋体" w:cs="宋体"/>
                <w:spacing w:val="-2"/>
              </w:rPr>
              <w:t>标段：</w:t>
            </w:r>
          </w:p>
        </w:tc>
        <w:tc>
          <w:tcPr>
            <w:tcW w:w="2474" w:type="dxa"/>
            <w:gridSpan w:val="3"/>
            <w:tcBorders>
              <w:bottom w:val="single" w:color="000000" w:sz="10" w:space="0"/>
            </w:tcBorders>
            <w:shd w:val="clear" w:color="auto" w:fill="FFFFFF"/>
            <w:vAlign w:val="center"/>
          </w:tcPr>
          <w:p w14:paraId="028598F2">
            <w:pPr>
              <w:adjustRightInd w:val="0"/>
              <w:snapToGrid w:val="0"/>
              <w:spacing w:line="360" w:lineRule="auto"/>
              <w:ind w:firstLine="472"/>
              <w:jc w:val="right"/>
              <w:rPr>
                <w:rFonts w:ascii="宋体" w:hAnsi="宋体" w:cs="宋体"/>
                <w:spacing w:val="-2"/>
              </w:rPr>
            </w:pPr>
            <w:r>
              <w:rPr>
                <w:rFonts w:hint="eastAsia" w:ascii="宋体" w:hAnsi="宋体" w:cs="宋体"/>
                <w:spacing w:val="-2"/>
              </w:rPr>
              <w:t>表8</w:t>
            </w:r>
          </w:p>
        </w:tc>
      </w:tr>
      <w:tr w14:paraId="32E40182">
        <w:tblPrEx>
          <w:tblCellMar>
            <w:top w:w="0" w:type="dxa"/>
            <w:left w:w="0" w:type="dxa"/>
            <w:bottom w:w="0" w:type="dxa"/>
            <w:right w:w="0" w:type="dxa"/>
          </w:tblCellMar>
        </w:tblPrEx>
        <w:trPr>
          <w:gridAfter w:val="2"/>
          <w:wAfter w:w="111" w:type="dxa"/>
          <w:trHeight w:val="674" w:hRule="exact"/>
        </w:trPr>
        <w:tc>
          <w:tcPr>
            <w:tcW w:w="989" w:type="dxa"/>
            <w:gridSpan w:val="2"/>
            <w:tcBorders>
              <w:top w:val="single" w:color="000000" w:sz="10" w:space="0"/>
              <w:left w:val="single" w:color="000000" w:sz="10" w:space="0"/>
              <w:bottom w:val="single" w:color="000000" w:sz="4" w:space="0"/>
              <w:right w:val="single" w:color="000000" w:sz="4" w:space="0"/>
            </w:tcBorders>
            <w:shd w:val="clear" w:color="auto" w:fill="FFFFFF"/>
            <w:vAlign w:val="center"/>
          </w:tcPr>
          <w:p w14:paraId="1FC637EB">
            <w:pPr>
              <w:adjustRightInd w:val="0"/>
              <w:snapToGrid w:val="0"/>
              <w:spacing w:line="360" w:lineRule="auto"/>
              <w:ind w:firstLine="472"/>
              <w:jc w:val="center"/>
              <w:rPr>
                <w:rFonts w:ascii="宋体" w:hAnsi="宋体" w:cs="宋体"/>
                <w:spacing w:val="-2"/>
              </w:rPr>
            </w:pPr>
            <w:r>
              <w:rPr>
                <w:rFonts w:hint="eastAsia" w:ascii="宋体" w:hAnsi="宋体" w:cs="宋体"/>
                <w:spacing w:val="-2"/>
              </w:rPr>
              <w:t>序号</w:t>
            </w:r>
          </w:p>
        </w:tc>
        <w:tc>
          <w:tcPr>
            <w:tcW w:w="2493"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67728DD6">
            <w:pPr>
              <w:adjustRightInd w:val="0"/>
              <w:snapToGrid w:val="0"/>
              <w:spacing w:line="360" w:lineRule="auto"/>
              <w:ind w:firstLine="472"/>
              <w:jc w:val="center"/>
              <w:rPr>
                <w:rFonts w:ascii="宋体" w:hAnsi="宋体" w:cs="宋体"/>
                <w:spacing w:val="-2"/>
              </w:rPr>
            </w:pPr>
            <w:r>
              <w:rPr>
                <w:rFonts w:hint="eastAsia" w:ascii="宋体" w:hAnsi="宋体" w:cs="宋体"/>
                <w:spacing w:val="-2"/>
              </w:rPr>
              <w:t>项目名称</w:t>
            </w:r>
          </w:p>
        </w:tc>
        <w:tc>
          <w:tcPr>
            <w:tcW w:w="1977"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044E2543">
            <w:pPr>
              <w:adjustRightInd w:val="0"/>
              <w:snapToGrid w:val="0"/>
              <w:spacing w:line="360" w:lineRule="auto"/>
              <w:ind w:firstLine="472"/>
              <w:jc w:val="center"/>
              <w:rPr>
                <w:rFonts w:ascii="宋体" w:hAnsi="宋体" w:cs="宋体"/>
                <w:spacing w:val="-2"/>
              </w:rPr>
            </w:pPr>
            <w:r>
              <w:rPr>
                <w:rFonts w:hint="eastAsia" w:ascii="宋体" w:hAnsi="宋体" w:cs="宋体"/>
                <w:spacing w:val="-2"/>
              </w:rPr>
              <w:t>金额(元)</w:t>
            </w:r>
          </w:p>
        </w:tc>
        <w:tc>
          <w:tcPr>
            <w:tcW w:w="1771" w:type="dxa"/>
            <w:gridSpan w:val="5"/>
            <w:tcBorders>
              <w:top w:val="single" w:color="000000" w:sz="10" w:space="0"/>
              <w:left w:val="single" w:color="000000" w:sz="4" w:space="0"/>
              <w:bottom w:val="single" w:color="000000" w:sz="4" w:space="0"/>
              <w:right w:val="single" w:color="000000" w:sz="4" w:space="0"/>
            </w:tcBorders>
            <w:shd w:val="clear" w:color="auto" w:fill="FFFFFF"/>
            <w:vAlign w:val="center"/>
          </w:tcPr>
          <w:p w14:paraId="5A1F3F39">
            <w:pPr>
              <w:adjustRightInd w:val="0"/>
              <w:snapToGrid w:val="0"/>
              <w:spacing w:line="360" w:lineRule="auto"/>
              <w:ind w:firstLine="472"/>
              <w:jc w:val="center"/>
              <w:rPr>
                <w:rFonts w:ascii="宋体" w:hAnsi="宋体" w:cs="宋体"/>
                <w:spacing w:val="-2"/>
              </w:rPr>
            </w:pPr>
            <w:r>
              <w:rPr>
                <w:rFonts w:hint="eastAsia" w:ascii="宋体" w:hAnsi="宋体" w:cs="宋体"/>
                <w:spacing w:val="-2"/>
              </w:rPr>
              <w:t>结算金额(元)</w:t>
            </w:r>
          </w:p>
        </w:tc>
        <w:tc>
          <w:tcPr>
            <w:tcW w:w="2551" w:type="dxa"/>
            <w:gridSpan w:val="4"/>
            <w:tcBorders>
              <w:top w:val="single" w:color="000000" w:sz="10" w:space="0"/>
              <w:left w:val="single" w:color="000000" w:sz="4" w:space="0"/>
              <w:bottom w:val="single" w:color="000000" w:sz="4" w:space="0"/>
              <w:right w:val="single" w:color="000000" w:sz="10" w:space="0"/>
            </w:tcBorders>
            <w:shd w:val="clear" w:color="auto" w:fill="FFFFFF"/>
            <w:vAlign w:val="center"/>
          </w:tcPr>
          <w:p w14:paraId="528D0318">
            <w:pPr>
              <w:adjustRightInd w:val="0"/>
              <w:snapToGrid w:val="0"/>
              <w:spacing w:line="360" w:lineRule="auto"/>
              <w:ind w:firstLine="472"/>
              <w:jc w:val="center"/>
              <w:rPr>
                <w:rFonts w:ascii="宋体" w:hAnsi="宋体" w:cs="宋体"/>
                <w:spacing w:val="-2"/>
              </w:rPr>
            </w:pPr>
            <w:r>
              <w:rPr>
                <w:rFonts w:hint="eastAsia" w:ascii="宋体" w:hAnsi="宋体" w:cs="宋体"/>
                <w:spacing w:val="-2"/>
              </w:rPr>
              <w:t>备注</w:t>
            </w:r>
          </w:p>
        </w:tc>
      </w:tr>
      <w:tr w14:paraId="15EB3926">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5AD8C01E">
            <w:pPr>
              <w:adjustRightInd w:val="0"/>
              <w:snapToGrid w:val="0"/>
              <w:spacing w:line="360" w:lineRule="auto"/>
              <w:ind w:firstLine="472"/>
              <w:jc w:val="center"/>
              <w:rPr>
                <w:rFonts w:ascii="宋体" w:hAnsi="宋体" w:cs="宋体"/>
                <w:spacing w:val="-2"/>
              </w:rPr>
            </w:pPr>
            <w:r>
              <w:rPr>
                <w:rFonts w:hint="eastAsia" w:ascii="宋体" w:hAnsi="宋体" w:cs="宋体"/>
                <w:spacing w:val="-2"/>
              </w:rPr>
              <w:t>1</w:t>
            </w: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EFC70DA">
            <w:pPr>
              <w:adjustRightInd w:val="0"/>
              <w:snapToGrid w:val="0"/>
              <w:spacing w:line="360" w:lineRule="auto"/>
              <w:ind w:firstLine="472"/>
              <w:rPr>
                <w:rFonts w:ascii="宋体" w:hAnsi="宋体" w:cs="宋体"/>
                <w:spacing w:val="-2"/>
              </w:rPr>
            </w:pPr>
            <w:r>
              <w:rPr>
                <w:rFonts w:hint="eastAsia" w:ascii="宋体" w:hAnsi="宋体" w:cs="宋体"/>
                <w:spacing w:val="-2"/>
              </w:rPr>
              <w:t>暂列金额</w:t>
            </w: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72C6291">
            <w:pPr>
              <w:adjustRightInd w:val="0"/>
              <w:snapToGrid w:val="0"/>
              <w:spacing w:line="360" w:lineRule="auto"/>
              <w:ind w:firstLine="472"/>
              <w:jc w:val="right"/>
              <w:rPr>
                <w:rFonts w:ascii="宋体" w:hAnsi="宋体" w:cs="宋体"/>
                <w:spacing w:val="-2"/>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6205D3A2">
            <w:pPr>
              <w:adjustRightInd w:val="0"/>
              <w:snapToGrid w:val="0"/>
              <w:spacing w:line="360" w:lineRule="auto"/>
              <w:ind w:firstLine="472"/>
              <w:jc w:val="right"/>
              <w:rPr>
                <w:rFonts w:ascii="宋体" w:hAnsi="宋体" w:cs="宋体"/>
                <w:spacing w:val="-2"/>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653503E8">
            <w:pPr>
              <w:adjustRightInd w:val="0"/>
              <w:snapToGrid w:val="0"/>
              <w:spacing w:line="360" w:lineRule="auto"/>
              <w:ind w:firstLine="472"/>
              <w:rPr>
                <w:rFonts w:ascii="宋体" w:hAnsi="宋体" w:cs="宋体"/>
                <w:spacing w:val="-2"/>
              </w:rPr>
            </w:pPr>
          </w:p>
        </w:tc>
      </w:tr>
      <w:tr w14:paraId="3EFC16A9">
        <w:tblPrEx>
          <w:tblCellMar>
            <w:top w:w="0" w:type="dxa"/>
            <w:left w:w="0" w:type="dxa"/>
            <w:bottom w:w="0" w:type="dxa"/>
            <w:right w:w="0" w:type="dxa"/>
          </w:tblCellMar>
        </w:tblPrEx>
        <w:trPr>
          <w:gridAfter w:val="2"/>
          <w:wAfter w:w="111" w:type="dxa"/>
          <w:trHeight w:val="329"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35931B4">
            <w:pPr>
              <w:adjustRightInd w:val="0"/>
              <w:snapToGrid w:val="0"/>
              <w:spacing w:line="360" w:lineRule="auto"/>
              <w:ind w:firstLine="472"/>
              <w:jc w:val="center"/>
              <w:rPr>
                <w:rFonts w:ascii="宋体" w:hAnsi="宋体" w:cs="宋体"/>
                <w:spacing w:val="-2"/>
              </w:rPr>
            </w:pPr>
            <w:r>
              <w:rPr>
                <w:rFonts w:hint="eastAsia" w:ascii="宋体" w:hAnsi="宋体" w:cs="宋体"/>
                <w:spacing w:val="-2"/>
              </w:rPr>
              <w:t>2</w:t>
            </w: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33DCDDF">
            <w:pPr>
              <w:adjustRightInd w:val="0"/>
              <w:snapToGrid w:val="0"/>
              <w:spacing w:line="360" w:lineRule="auto"/>
              <w:ind w:firstLine="472"/>
              <w:rPr>
                <w:rFonts w:ascii="宋体" w:hAnsi="宋体" w:cs="宋体"/>
                <w:spacing w:val="-2"/>
              </w:rPr>
            </w:pPr>
            <w:r>
              <w:rPr>
                <w:rFonts w:hint="eastAsia" w:ascii="宋体" w:hAnsi="宋体" w:cs="宋体"/>
                <w:spacing w:val="-2"/>
              </w:rPr>
              <w:t>暂估价</w:t>
            </w: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BB34AFE">
            <w:pPr>
              <w:adjustRightInd w:val="0"/>
              <w:snapToGrid w:val="0"/>
              <w:spacing w:line="360" w:lineRule="auto"/>
              <w:ind w:firstLine="472"/>
              <w:jc w:val="right"/>
              <w:rPr>
                <w:rFonts w:ascii="宋体" w:hAnsi="宋体" w:cs="宋体"/>
                <w:spacing w:val="-2"/>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16BFE40A">
            <w:pPr>
              <w:adjustRightInd w:val="0"/>
              <w:snapToGrid w:val="0"/>
              <w:spacing w:line="360" w:lineRule="auto"/>
              <w:ind w:firstLine="472"/>
              <w:jc w:val="right"/>
              <w:rPr>
                <w:rFonts w:ascii="宋体" w:hAnsi="宋体" w:cs="宋体"/>
                <w:spacing w:val="-2"/>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2826A99A">
            <w:pPr>
              <w:adjustRightInd w:val="0"/>
              <w:snapToGrid w:val="0"/>
              <w:spacing w:line="360" w:lineRule="auto"/>
              <w:ind w:firstLine="472"/>
              <w:rPr>
                <w:rFonts w:ascii="宋体" w:hAnsi="宋体" w:cs="宋体"/>
                <w:spacing w:val="-2"/>
              </w:rPr>
            </w:pPr>
          </w:p>
        </w:tc>
      </w:tr>
      <w:tr w14:paraId="512976B6">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1E5B8144">
            <w:pPr>
              <w:adjustRightInd w:val="0"/>
              <w:snapToGrid w:val="0"/>
              <w:spacing w:line="360" w:lineRule="auto"/>
              <w:ind w:firstLine="472"/>
              <w:jc w:val="center"/>
              <w:rPr>
                <w:rFonts w:ascii="宋体" w:hAnsi="宋体" w:cs="宋体"/>
                <w:spacing w:val="-2"/>
              </w:rPr>
            </w:pPr>
            <w:r>
              <w:rPr>
                <w:rFonts w:hint="eastAsia" w:ascii="宋体" w:hAnsi="宋体" w:cs="宋体"/>
                <w:spacing w:val="-2"/>
              </w:rPr>
              <w:t>2.1</w:t>
            </w: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2A971A2">
            <w:pPr>
              <w:adjustRightInd w:val="0"/>
              <w:snapToGrid w:val="0"/>
              <w:spacing w:line="360" w:lineRule="auto"/>
              <w:ind w:firstLine="472"/>
              <w:rPr>
                <w:rFonts w:ascii="宋体" w:hAnsi="宋体" w:cs="宋体"/>
                <w:spacing w:val="-2"/>
              </w:rPr>
            </w:pPr>
            <w:r>
              <w:rPr>
                <w:rFonts w:hint="eastAsia" w:ascii="宋体" w:hAnsi="宋体" w:cs="宋体"/>
                <w:spacing w:val="-2"/>
              </w:rPr>
              <w:t>材料暂估价</w:t>
            </w: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F22F861">
            <w:pPr>
              <w:adjustRightInd w:val="0"/>
              <w:snapToGrid w:val="0"/>
              <w:spacing w:line="360" w:lineRule="auto"/>
              <w:ind w:firstLine="472"/>
              <w:jc w:val="right"/>
              <w:rPr>
                <w:rFonts w:ascii="宋体" w:hAnsi="宋体" w:cs="宋体"/>
                <w:spacing w:val="-2"/>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CB49AA8">
            <w:pPr>
              <w:adjustRightInd w:val="0"/>
              <w:snapToGrid w:val="0"/>
              <w:spacing w:line="360" w:lineRule="auto"/>
              <w:ind w:firstLine="472"/>
              <w:jc w:val="right"/>
              <w:rPr>
                <w:rFonts w:ascii="宋体" w:hAnsi="宋体" w:cs="宋体"/>
                <w:spacing w:val="-2"/>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22C86075">
            <w:pPr>
              <w:adjustRightInd w:val="0"/>
              <w:snapToGrid w:val="0"/>
              <w:spacing w:line="360" w:lineRule="auto"/>
              <w:ind w:firstLine="472"/>
              <w:rPr>
                <w:rFonts w:ascii="宋体" w:hAnsi="宋体" w:cs="宋体"/>
                <w:spacing w:val="-2"/>
              </w:rPr>
            </w:pPr>
          </w:p>
        </w:tc>
      </w:tr>
      <w:tr w14:paraId="425C7895">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5AE5D60A">
            <w:pPr>
              <w:adjustRightInd w:val="0"/>
              <w:snapToGrid w:val="0"/>
              <w:spacing w:line="360" w:lineRule="auto"/>
              <w:ind w:firstLine="472"/>
              <w:jc w:val="center"/>
              <w:rPr>
                <w:rFonts w:ascii="宋体" w:hAnsi="宋体" w:cs="宋体"/>
                <w:spacing w:val="-2"/>
              </w:rPr>
            </w:pPr>
            <w:r>
              <w:rPr>
                <w:rFonts w:hint="eastAsia" w:ascii="宋体" w:hAnsi="宋体" w:cs="宋体"/>
                <w:spacing w:val="-2"/>
              </w:rPr>
              <w:t>2.2</w:t>
            </w: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D62386F">
            <w:pPr>
              <w:adjustRightInd w:val="0"/>
              <w:snapToGrid w:val="0"/>
              <w:spacing w:line="360" w:lineRule="auto"/>
              <w:ind w:firstLine="472"/>
              <w:rPr>
                <w:rFonts w:ascii="宋体" w:hAnsi="宋体" w:cs="宋体"/>
                <w:spacing w:val="-2"/>
              </w:rPr>
            </w:pPr>
            <w:r>
              <w:rPr>
                <w:rFonts w:hint="eastAsia" w:ascii="宋体" w:hAnsi="宋体" w:cs="宋体"/>
                <w:spacing w:val="-2"/>
              </w:rPr>
              <w:t>专业工程暂估价</w:t>
            </w: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7DE1503">
            <w:pPr>
              <w:adjustRightInd w:val="0"/>
              <w:snapToGrid w:val="0"/>
              <w:spacing w:line="360" w:lineRule="auto"/>
              <w:ind w:firstLine="472"/>
              <w:jc w:val="right"/>
              <w:rPr>
                <w:rFonts w:ascii="宋体" w:hAnsi="宋体" w:cs="宋体"/>
                <w:spacing w:val="-2"/>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63F6E46">
            <w:pPr>
              <w:adjustRightInd w:val="0"/>
              <w:snapToGrid w:val="0"/>
              <w:spacing w:line="360" w:lineRule="auto"/>
              <w:ind w:firstLine="472"/>
              <w:jc w:val="right"/>
              <w:rPr>
                <w:rFonts w:ascii="宋体" w:hAnsi="宋体" w:cs="宋体"/>
                <w:spacing w:val="-2"/>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670EBEBC">
            <w:pPr>
              <w:adjustRightInd w:val="0"/>
              <w:snapToGrid w:val="0"/>
              <w:spacing w:line="360" w:lineRule="auto"/>
              <w:ind w:firstLine="472"/>
              <w:rPr>
                <w:rFonts w:ascii="宋体" w:hAnsi="宋体" w:cs="宋体"/>
                <w:spacing w:val="-2"/>
              </w:rPr>
            </w:pPr>
          </w:p>
        </w:tc>
      </w:tr>
      <w:tr w14:paraId="3F236CB7">
        <w:tblPrEx>
          <w:tblCellMar>
            <w:top w:w="0" w:type="dxa"/>
            <w:left w:w="0" w:type="dxa"/>
            <w:bottom w:w="0" w:type="dxa"/>
            <w:right w:w="0" w:type="dxa"/>
          </w:tblCellMar>
        </w:tblPrEx>
        <w:trPr>
          <w:gridAfter w:val="2"/>
          <w:wAfter w:w="111" w:type="dxa"/>
          <w:trHeight w:val="329"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7B5CF88B">
            <w:pPr>
              <w:adjustRightInd w:val="0"/>
              <w:snapToGrid w:val="0"/>
              <w:spacing w:line="360" w:lineRule="auto"/>
              <w:ind w:firstLine="472"/>
              <w:jc w:val="center"/>
              <w:rPr>
                <w:rFonts w:ascii="宋体" w:hAnsi="宋体" w:cs="宋体"/>
                <w:spacing w:val="-2"/>
              </w:rPr>
            </w:pPr>
            <w:r>
              <w:rPr>
                <w:rFonts w:hint="eastAsia" w:ascii="宋体" w:hAnsi="宋体" w:cs="宋体"/>
                <w:spacing w:val="-2"/>
              </w:rPr>
              <w:t>3</w:t>
            </w: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4D03DEE">
            <w:pPr>
              <w:adjustRightInd w:val="0"/>
              <w:snapToGrid w:val="0"/>
              <w:spacing w:line="360" w:lineRule="auto"/>
              <w:ind w:firstLine="472"/>
              <w:rPr>
                <w:rFonts w:ascii="宋体" w:hAnsi="宋体" w:cs="宋体"/>
                <w:spacing w:val="-2"/>
              </w:rPr>
            </w:pPr>
            <w:r>
              <w:rPr>
                <w:rFonts w:hint="eastAsia" w:ascii="宋体" w:hAnsi="宋体" w:cs="宋体"/>
                <w:spacing w:val="-2"/>
              </w:rPr>
              <w:t>计日工</w:t>
            </w: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CB1A58B">
            <w:pPr>
              <w:adjustRightInd w:val="0"/>
              <w:snapToGrid w:val="0"/>
              <w:spacing w:line="360" w:lineRule="auto"/>
              <w:ind w:firstLine="472"/>
              <w:jc w:val="right"/>
              <w:rPr>
                <w:rFonts w:ascii="宋体" w:hAnsi="宋体" w:cs="宋体"/>
                <w:spacing w:val="-2"/>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5C5189A">
            <w:pPr>
              <w:adjustRightInd w:val="0"/>
              <w:snapToGrid w:val="0"/>
              <w:spacing w:line="360" w:lineRule="auto"/>
              <w:ind w:firstLine="472"/>
              <w:jc w:val="right"/>
              <w:rPr>
                <w:rFonts w:ascii="宋体" w:hAnsi="宋体" w:cs="宋体"/>
                <w:spacing w:val="-2"/>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70C40F09">
            <w:pPr>
              <w:adjustRightInd w:val="0"/>
              <w:snapToGrid w:val="0"/>
              <w:spacing w:line="360" w:lineRule="auto"/>
              <w:ind w:firstLine="472"/>
              <w:rPr>
                <w:rFonts w:ascii="宋体" w:hAnsi="宋体" w:cs="宋体"/>
                <w:spacing w:val="-2"/>
              </w:rPr>
            </w:pPr>
          </w:p>
        </w:tc>
      </w:tr>
      <w:tr w14:paraId="17588EB9">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771E356A">
            <w:pPr>
              <w:adjustRightInd w:val="0"/>
              <w:snapToGrid w:val="0"/>
              <w:spacing w:line="360" w:lineRule="auto"/>
              <w:ind w:firstLine="472"/>
              <w:jc w:val="center"/>
              <w:rPr>
                <w:rFonts w:ascii="宋体" w:hAnsi="宋体" w:cs="宋体"/>
                <w:spacing w:val="-2"/>
              </w:rPr>
            </w:pPr>
            <w:r>
              <w:rPr>
                <w:rFonts w:hint="eastAsia" w:ascii="宋体" w:hAnsi="宋体" w:cs="宋体"/>
                <w:spacing w:val="-2"/>
              </w:rPr>
              <w:t>4</w:t>
            </w: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A40C76F">
            <w:pPr>
              <w:adjustRightInd w:val="0"/>
              <w:snapToGrid w:val="0"/>
              <w:spacing w:line="360" w:lineRule="auto"/>
              <w:ind w:firstLine="472"/>
              <w:rPr>
                <w:rFonts w:ascii="宋体" w:hAnsi="宋体" w:cs="宋体"/>
                <w:spacing w:val="-2"/>
              </w:rPr>
            </w:pPr>
            <w:r>
              <w:rPr>
                <w:rFonts w:hint="eastAsia" w:ascii="宋体" w:hAnsi="宋体" w:cs="宋体"/>
                <w:spacing w:val="-2"/>
              </w:rPr>
              <w:t>总承包服务费</w:t>
            </w: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1B20EFB">
            <w:pPr>
              <w:adjustRightInd w:val="0"/>
              <w:snapToGrid w:val="0"/>
              <w:spacing w:line="360" w:lineRule="auto"/>
              <w:ind w:firstLine="472"/>
              <w:jc w:val="right"/>
              <w:rPr>
                <w:rFonts w:ascii="宋体" w:hAnsi="宋体" w:cs="宋体"/>
                <w:spacing w:val="-2"/>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DB57731">
            <w:pPr>
              <w:adjustRightInd w:val="0"/>
              <w:snapToGrid w:val="0"/>
              <w:spacing w:line="360" w:lineRule="auto"/>
              <w:ind w:firstLine="472"/>
              <w:jc w:val="right"/>
              <w:rPr>
                <w:rFonts w:ascii="宋体" w:hAnsi="宋体" w:cs="宋体"/>
                <w:spacing w:val="-2"/>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vAlign w:val="center"/>
          </w:tcPr>
          <w:p w14:paraId="60AAE647">
            <w:pPr>
              <w:adjustRightInd w:val="0"/>
              <w:snapToGrid w:val="0"/>
              <w:spacing w:line="360" w:lineRule="auto"/>
              <w:ind w:firstLine="472"/>
              <w:rPr>
                <w:rFonts w:ascii="宋体" w:hAnsi="宋体" w:cs="宋体"/>
                <w:spacing w:val="-2"/>
              </w:rPr>
            </w:pPr>
          </w:p>
        </w:tc>
      </w:tr>
      <w:tr w14:paraId="2453EF2A">
        <w:tblPrEx>
          <w:tblCellMar>
            <w:top w:w="0" w:type="dxa"/>
            <w:left w:w="0" w:type="dxa"/>
            <w:bottom w:w="0" w:type="dxa"/>
            <w:right w:w="0" w:type="dxa"/>
          </w:tblCellMar>
        </w:tblPrEx>
        <w:trPr>
          <w:gridAfter w:val="2"/>
          <w:wAfter w:w="111" w:type="dxa"/>
          <w:trHeight w:val="330"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tcPr>
          <w:p w14:paraId="2B0AC6A5">
            <w:pPr>
              <w:adjustRightInd w:val="0"/>
              <w:snapToGrid w:val="0"/>
              <w:spacing w:line="360" w:lineRule="auto"/>
              <w:ind w:firstLine="312"/>
              <w:rPr>
                <w:rFonts w:ascii="宋体" w:hAnsi="宋体" w:cs="宋体"/>
                <w:spacing w:val="-2"/>
                <w:sz w:val="16"/>
              </w:rPr>
            </w:pP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3ECE691E">
            <w:pPr>
              <w:adjustRightInd w:val="0"/>
              <w:snapToGrid w:val="0"/>
              <w:spacing w:line="360" w:lineRule="auto"/>
              <w:ind w:firstLine="312"/>
              <w:rPr>
                <w:rFonts w:ascii="宋体" w:hAnsi="宋体" w:cs="宋体"/>
                <w:spacing w:val="-2"/>
                <w:sz w:val="16"/>
              </w:rPr>
            </w:pP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tcPr>
          <w:p w14:paraId="7FAB315E">
            <w:pPr>
              <w:adjustRightInd w:val="0"/>
              <w:snapToGrid w:val="0"/>
              <w:spacing w:line="360" w:lineRule="auto"/>
              <w:ind w:firstLine="312"/>
              <w:rPr>
                <w:rFonts w:ascii="宋体" w:hAnsi="宋体" w:cs="宋体"/>
                <w:spacing w:val="-2"/>
                <w:sz w:val="16"/>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tcPr>
          <w:p w14:paraId="342E0A5D">
            <w:pPr>
              <w:adjustRightInd w:val="0"/>
              <w:snapToGrid w:val="0"/>
              <w:spacing w:line="360" w:lineRule="auto"/>
              <w:ind w:firstLine="312"/>
              <w:rPr>
                <w:rFonts w:ascii="宋体" w:hAnsi="宋体" w:cs="宋体"/>
                <w:spacing w:val="-2"/>
                <w:sz w:val="16"/>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tcPr>
          <w:p w14:paraId="2AE8E7FF">
            <w:pPr>
              <w:adjustRightInd w:val="0"/>
              <w:snapToGrid w:val="0"/>
              <w:spacing w:line="360" w:lineRule="auto"/>
              <w:ind w:firstLine="312"/>
              <w:rPr>
                <w:rFonts w:ascii="宋体" w:hAnsi="宋体" w:cs="宋体"/>
                <w:spacing w:val="-2"/>
                <w:sz w:val="16"/>
              </w:rPr>
            </w:pPr>
          </w:p>
        </w:tc>
      </w:tr>
      <w:tr w14:paraId="7BF09FB6">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tcPr>
          <w:p w14:paraId="63CF56CE">
            <w:pPr>
              <w:adjustRightInd w:val="0"/>
              <w:snapToGrid w:val="0"/>
              <w:spacing w:line="360" w:lineRule="auto"/>
              <w:ind w:firstLine="312"/>
              <w:rPr>
                <w:rFonts w:ascii="宋体" w:hAnsi="宋体" w:cs="宋体"/>
                <w:spacing w:val="-2"/>
                <w:sz w:val="16"/>
              </w:rPr>
            </w:pP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57277136">
            <w:pPr>
              <w:adjustRightInd w:val="0"/>
              <w:snapToGrid w:val="0"/>
              <w:spacing w:line="360" w:lineRule="auto"/>
              <w:ind w:firstLine="312"/>
              <w:rPr>
                <w:rFonts w:ascii="宋体" w:hAnsi="宋体" w:cs="宋体"/>
                <w:spacing w:val="-2"/>
                <w:sz w:val="16"/>
              </w:rPr>
            </w:pP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tcPr>
          <w:p w14:paraId="518F3BD5">
            <w:pPr>
              <w:adjustRightInd w:val="0"/>
              <w:snapToGrid w:val="0"/>
              <w:spacing w:line="360" w:lineRule="auto"/>
              <w:ind w:firstLine="312"/>
              <w:rPr>
                <w:rFonts w:ascii="宋体" w:hAnsi="宋体" w:cs="宋体"/>
                <w:spacing w:val="-2"/>
                <w:sz w:val="16"/>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tcPr>
          <w:p w14:paraId="6CDE7BC0">
            <w:pPr>
              <w:adjustRightInd w:val="0"/>
              <w:snapToGrid w:val="0"/>
              <w:spacing w:line="360" w:lineRule="auto"/>
              <w:ind w:firstLine="312"/>
              <w:rPr>
                <w:rFonts w:ascii="宋体" w:hAnsi="宋体" w:cs="宋体"/>
                <w:spacing w:val="-2"/>
                <w:sz w:val="16"/>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tcPr>
          <w:p w14:paraId="4C393C2C">
            <w:pPr>
              <w:adjustRightInd w:val="0"/>
              <w:snapToGrid w:val="0"/>
              <w:spacing w:line="360" w:lineRule="auto"/>
              <w:ind w:firstLine="312"/>
              <w:rPr>
                <w:rFonts w:ascii="宋体" w:hAnsi="宋体" w:cs="宋体"/>
                <w:spacing w:val="-2"/>
                <w:sz w:val="16"/>
              </w:rPr>
            </w:pPr>
          </w:p>
        </w:tc>
      </w:tr>
      <w:tr w14:paraId="3798A116">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21194E0">
            <w:pPr>
              <w:adjustRightInd w:val="0"/>
              <w:snapToGrid w:val="0"/>
              <w:spacing w:line="360" w:lineRule="auto"/>
              <w:ind w:firstLine="312"/>
              <w:rPr>
                <w:rFonts w:ascii="宋体" w:hAnsi="宋体" w:cs="宋体"/>
                <w:spacing w:val="-2"/>
                <w:sz w:val="16"/>
              </w:rPr>
            </w:pP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71BFC70F">
            <w:pPr>
              <w:adjustRightInd w:val="0"/>
              <w:snapToGrid w:val="0"/>
              <w:spacing w:line="360" w:lineRule="auto"/>
              <w:ind w:firstLine="312"/>
              <w:rPr>
                <w:rFonts w:ascii="宋体" w:hAnsi="宋体" w:cs="宋体"/>
                <w:spacing w:val="-2"/>
                <w:sz w:val="16"/>
              </w:rPr>
            </w:pP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tcPr>
          <w:p w14:paraId="53F39843">
            <w:pPr>
              <w:adjustRightInd w:val="0"/>
              <w:snapToGrid w:val="0"/>
              <w:spacing w:line="360" w:lineRule="auto"/>
              <w:ind w:firstLine="312"/>
              <w:rPr>
                <w:rFonts w:ascii="宋体" w:hAnsi="宋体" w:cs="宋体"/>
                <w:spacing w:val="-2"/>
                <w:sz w:val="16"/>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tcPr>
          <w:p w14:paraId="50C557D5">
            <w:pPr>
              <w:adjustRightInd w:val="0"/>
              <w:snapToGrid w:val="0"/>
              <w:spacing w:line="360" w:lineRule="auto"/>
              <w:ind w:firstLine="312"/>
              <w:rPr>
                <w:rFonts w:ascii="宋体" w:hAnsi="宋体" w:cs="宋体"/>
                <w:spacing w:val="-2"/>
                <w:sz w:val="16"/>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tcPr>
          <w:p w14:paraId="5696842D">
            <w:pPr>
              <w:adjustRightInd w:val="0"/>
              <w:snapToGrid w:val="0"/>
              <w:spacing w:line="360" w:lineRule="auto"/>
              <w:ind w:firstLine="312"/>
              <w:rPr>
                <w:rFonts w:ascii="宋体" w:hAnsi="宋体" w:cs="宋体"/>
                <w:spacing w:val="-2"/>
                <w:sz w:val="16"/>
              </w:rPr>
            </w:pPr>
          </w:p>
        </w:tc>
      </w:tr>
      <w:tr w14:paraId="6031BD1A">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7558AC0">
            <w:pPr>
              <w:adjustRightInd w:val="0"/>
              <w:snapToGrid w:val="0"/>
              <w:spacing w:line="360" w:lineRule="auto"/>
              <w:ind w:firstLine="312"/>
              <w:rPr>
                <w:rFonts w:ascii="宋体" w:hAnsi="宋体" w:cs="宋体"/>
                <w:spacing w:val="-2"/>
                <w:sz w:val="16"/>
              </w:rPr>
            </w:pP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6864A18F">
            <w:pPr>
              <w:adjustRightInd w:val="0"/>
              <w:snapToGrid w:val="0"/>
              <w:spacing w:line="360" w:lineRule="auto"/>
              <w:ind w:firstLine="312"/>
              <w:rPr>
                <w:rFonts w:ascii="宋体" w:hAnsi="宋体" w:cs="宋体"/>
                <w:spacing w:val="-2"/>
                <w:sz w:val="16"/>
              </w:rPr>
            </w:pP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tcPr>
          <w:p w14:paraId="4999A77A">
            <w:pPr>
              <w:adjustRightInd w:val="0"/>
              <w:snapToGrid w:val="0"/>
              <w:spacing w:line="360" w:lineRule="auto"/>
              <w:ind w:firstLine="312"/>
              <w:rPr>
                <w:rFonts w:ascii="宋体" w:hAnsi="宋体" w:cs="宋体"/>
                <w:spacing w:val="-2"/>
                <w:sz w:val="16"/>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tcPr>
          <w:p w14:paraId="3227D3D1">
            <w:pPr>
              <w:adjustRightInd w:val="0"/>
              <w:snapToGrid w:val="0"/>
              <w:spacing w:line="360" w:lineRule="auto"/>
              <w:ind w:firstLine="312"/>
              <w:rPr>
                <w:rFonts w:ascii="宋体" w:hAnsi="宋体" w:cs="宋体"/>
                <w:spacing w:val="-2"/>
                <w:sz w:val="16"/>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tcPr>
          <w:p w14:paraId="06963681">
            <w:pPr>
              <w:adjustRightInd w:val="0"/>
              <w:snapToGrid w:val="0"/>
              <w:spacing w:line="360" w:lineRule="auto"/>
              <w:ind w:firstLine="312"/>
              <w:rPr>
                <w:rFonts w:ascii="宋体" w:hAnsi="宋体" w:cs="宋体"/>
                <w:spacing w:val="-2"/>
                <w:sz w:val="16"/>
              </w:rPr>
            </w:pPr>
          </w:p>
        </w:tc>
      </w:tr>
      <w:tr w14:paraId="55F27A75">
        <w:tblPrEx>
          <w:tblCellMar>
            <w:top w:w="0" w:type="dxa"/>
            <w:left w:w="0" w:type="dxa"/>
            <w:bottom w:w="0" w:type="dxa"/>
            <w:right w:w="0" w:type="dxa"/>
          </w:tblCellMar>
        </w:tblPrEx>
        <w:trPr>
          <w:gridAfter w:val="2"/>
          <w:wAfter w:w="111" w:type="dxa"/>
          <w:trHeight w:val="344" w:hRule="exact"/>
        </w:trPr>
        <w:tc>
          <w:tcPr>
            <w:tcW w:w="989"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58F4ABA">
            <w:pPr>
              <w:adjustRightInd w:val="0"/>
              <w:snapToGrid w:val="0"/>
              <w:spacing w:line="360" w:lineRule="auto"/>
              <w:ind w:firstLine="312"/>
              <w:rPr>
                <w:rFonts w:ascii="宋体" w:hAnsi="宋体" w:cs="宋体"/>
                <w:spacing w:val="-2"/>
                <w:sz w:val="16"/>
              </w:rPr>
            </w:pPr>
          </w:p>
        </w:tc>
        <w:tc>
          <w:tcPr>
            <w:tcW w:w="24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41C01624">
            <w:pPr>
              <w:adjustRightInd w:val="0"/>
              <w:snapToGrid w:val="0"/>
              <w:spacing w:line="360" w:lineRule="auto"/>
              <w:ind w:firstLine="312"/>
              <w:rPr>
                <w:rFonts w:ascii="宋体" w:hAnsi="宋体" w:cs="宋体"/>
                <w:spacing w:val="-2"/>
                <w:sz w:val="16"/>
              </w:rPr>
            </w:pPr>
          </w:p>
        </w:tc>
        <w:tc>
          <w:tcPr>
            <w:tcW w:w="1977" w:type="dxa"/>
            <w:gridSpan w:val="3"/>
            <w:tcBorders>
              <w:top w:val="single" w:color="000000" w:sz="4" w:space="0"/>
              <w:left w:val="single" w:color="000000" w:sz="4" w:space="0"/>
              <w:bottom w:val="single" w:color="000000" w:sz="4" w:space="0"/>
              <w:right w:val="single" w:color="000000" w:sz="4" w:space="0"/>
            </w:tcBorders>
            <w:shd w:val="clear" w:color="auto" w:fill="FFFFFF"/>
          </w:tcPr>
          <w:p w14:paraId="3DC13006">
            <w:pPr>
              <w:adjustRightInd w:val="0"/>
              <w:snapToGrid w:val="0"/>
              <w:spacing w:line="360" w:lineRule="auto"/>
              <w:ind w:firstLine="312"/>
              <w:rPr>
                <w:rFonts w:ascii="宋体" w:hAnsi="宋体" w:cs="宋体"/>
                <w:spacing w:val="-2"/>
                <w:sz w:val="16"/>
              </w:rPr>
            </w:pPr>
          </w:p>
        </w:tc>
        <w:tc>
          <w:tcPr>
            <w:tcW w:w="1771" w:type="dxa"/>
            <w:gridSpan w:val="5"/>
            <w:tcBorders>
              <w:top w:val="single" w:color="000000" w:sz="4" w:space="0"/>
              <w:left w:val="single" w:color="000000" w:sz="4" w:space="0"/>
              <w:bottom w:val="single" w:color="000000" w:sz="4" w:space="0"/>
              <w:right w:val="single" w:color="000000" w:sz="4" w:space="0"/>
            </w:tcBorders>
            <w:shd w:val="clear" w:color="auto" w:fill="FFFFFF"/>
          </w:tcPr>
          <w:p w14:paraId="3A7A3867">
            <w:pPr>
              <w:adjustRightInd w:val="0"/>
              <w:snapToGrid w:val="0"/>
              <w:spacing w:line="360" w:lineRule="auto"/>
              <w:ind w:firstLine="312"/>
              <w:rPr>
                <w:rFonts w:ascii="宋体" w:hAnsi="宋体" w:cs="宋体"/>
                <w:spacing w:val="-2"/>
                <w:sz w:val="16"/>
              </w:rPr>
            </w:pPr>
          </w:p>
        </w:tc>
        <w:tc>
          <w:tcPr>
            <w:tcW w:w="2551" w:type="dxa"/>
            <w:gridSpan w:val="4"/>
            <w:tcBorders>
              <w:top w:val="single" w:color="000000" w:sz="4" w:space="0"/>
              <w:left w:val="single" w:color="000000" w:sz="4" w:space="0"/>
              <w:bottom w:val="single" w:color="000000" w:sz="4" w:space="0"/>
              <w:right w:val="single" w:color="000000" w:sz="10" w:space="0"/>
            </w:tcBorders>
            <w:shd w:val="clear" w:color="auto" w:fill="FFFFFF"/>
          </w:tcPr>
          <w:p w14:paraId="55B92914">
            <w:pPr>
              <w:adjustRightInd w:val="0"/>
              <w:snapToGrid w:val="0"/>
              <w:spacing w:line="360" w:lineRule="auto"/>
              <w:ind w:firstLine="312"/>
              <w:rPr>
                <w:rFonts w:ascii="宋体" w:hAnsi="宋体" w:cs="宋体"/>
                <w:spacing w:val="-2"/>
                <w:sz w:val="16"/>
              </w:rPr>
            </w:pPr>
          </w:p>
        </w:tc>
      </w:tr>
      <w:tr w14:paraId="3F27BE98">
        <w:tblPrEx>
          <w:tblCellMar>
            <w:top w:w="0" w:type="dxa"/>
            <w:left w:w="0" w:type="dxa"/>
            <w:bottom w:w="0" w:type="dxa"/>
            <w:right w:w="0" w:type="dxa"/>
          </w:tblCellMar>
        </w:tblPrEx>
        <w:trPr>
          <w:gridAfter w:val="2"/>
          <w:wAfter w:w="111" w:type="dxa"/>
          <w:trHeight w:val="459" w:hRule="exact"/>
        </w:trPr>
        <w:tc>
          <w:tcPr>
            <w:tcW w:w="3482" w:type="dxa"/>
            <w:gridSpan w:val="5"/>
            <w:tcBorders>
              <w:top w:val="single" w:color="000000" w:sz="4" w:space="0"/>
              <w:left w:val="single" w:color="000000" w:sz="10" w:space="0"/>
              <w:bottom w:val="single" w:color="000000" w:sz="10" w:space="0"/>
              <w:right w:val="single" w:color="000000" w:sz="4" w:space="0"/>
            </w:tcBorders>
            <w:shd w:val="clear" w:color="auto" w:fill="FFFFFF"/>
            <w:vAlign w:val="center"/>
          </w:tcPr>
          <w:p w14:paraId="3BB75441">
            <w:pPr>
              <w:adjustRightInd w:val="0"/>
              <w:snapToGrid w:val="0"/>
              <w:spacing w:line="360" w:lineRule="auto"/>
              <w:ind w:firstLine="472"/>
              <w:jc w:val="center"/>
              <w:rPr>
                <w:rFonts w:ascii="宋体" w:hAnsi="宋体" w:cs="宋体"/>
                <w:spacing w:val="-2"/>
              </w:rPr>
            </w:pPr>
            <w:r>
              <w:rPr>
                <w:rFonts w:hint="eastAsia" w:ascii="宋体" w:hAnsi="宋体" w:cs="宋体"/>
                <w:spacing w:val="-2"/>
              </w:rPr>
              <w:t>合  计</w:t>
            </w:r>
          </w:p>
        </w:tc>
        <w:tc>
          <w:tcPr>
            <w:tcW w:w="1977" w:type="dxa"/>
            <w:gridSpan w:val="3"/>
            <w:tcBorders>
              <w:top w:val="single" w:color="000000" w:sz="4" w:space="0"/>
              <w:left w:val="single" w:color="000000" w:sz="4" w:space="0"/>
              <w:bottom w:val="single" w:color="000000" w:sz="10" w:space="0"/>
              <w:right w:val="single" w:color="000000" w:sz="4" w:space="0"/>
            </w:tcBorders>
            <w:shd w:val="clear" w:color="auto" w:fill="FFFFFF"/>
            <w:vAlign w:val="center"/>
          </w:tcPr>
          <w:p w14:paraId="12324ED2">
            <w:pPr>
              <w:adjustRightInd w:val="0"/>
              <w:snapToGrid w:val="0"/>
              <w:spacing w:line="360" w:lineRule="auto"/>
              <w:ind w:firstLine="472"/>
              <w:jc w:val="right"/>
              <w:rPr>
                <w:rFonts w:ascii="宋体" w:hAnsi="宋体" w:cs="宋体"/>
                <w:spacing w:val="-2"/>
              </w:rPr>
            </w:pPr>
          </w:p>
        </w:tc>
        <w:tc>
          <w:tcPr>
            <w:tcW w:w="1771" w:type="dxa"/>
            <w:gridSpan w:val="5"/>
            <w:tcBorders>
              <w:top w:val="single" w:color="000000" w:sz="4" w:space="0"/>
              <w:left w:val="single" w:color="000000" w:sz="4" w:space="0"/>
              <w:bottom w:val="single" w:color="000000" w:sz="10" w:space="0"/>
              <w:right w:val="single" w:color="000000" w:sz="4" w:space="0"/>
            </w:tcBorders>
            <w:shd w:val="clear" w:color="auto" w:fill="FFFFFF"/>
          </w:tcPr>
          <w:p w14:paraId="753A2638">
            <w:pPr>
              <w:adjustRightInd w:val="0"/>
              <w:snapToGrid w:val="0"/>
              <w:spacing w:line="360" w:lineRule="auto"/>
              <w:ind w:firstLine="472"/>
              <w:rPr>
                <w:rFonts w:ascii="宋体" w:hAnsi="宋体" w:cs="宋体"/>
                <w:spacing w:val="-2"/>
              </w:rPr>
            </w:pPr>
          </w:p>
        </w:tc>
        <w:tc>
          <w:tcPr>
            <w:tcW w:w="2551" w:type="dxa"/>
            <w:gridSpan w:val="4"/>
            <w:tcBorders>
              <w:top w:val="single" w:color="000000" w:sz="4" w:space="0"/>
              <w:left w:val="single" w:color="000000" w:sz="4" w:space="0"/>
              <w:bottom w:val="single" w:color="000000" w:sz="10" w:space="0"/>
              <w:right w:val="single" w:color="000000" w:sz="10" w:space="0"/>
            </w:tcBorders>
            <w:shd w:val="clear" w:color="auto" w:fill="FFFFFF"/>
          </w:tcPr>
          <w:p w14:paraId="01642F65">
            <w:pPr>
              <w:adjustRightInd w:val="0"/>
              <w:snapToGrid w:val="0"/>
              <w:spacing w:line="360" w:lineRule="auto"/>
              <w:ind w:firstLine="472"/>
              <w:rPr>
                <w:rFonts w:ascii="宋体" w:hAnsi="宋体" w:cs="宋体"/>
                <w:spacing w:val="-2"/>
              </w:rPr>
            </w:pPr>
          </w:p>
        </w:tc>
      </w:tr>
      <w:tr w14:paraId="0DFC91D9">
        <w:tblPrEx>
          <w:tblCellMar>
            <w:top w:w="0" w:type="dxa"/>
            <w:left w:w="0" w:type="dxa"/>
            <w:bottom w:w="0" w:type="dxa"/>
            <w:right w:w="0" w:type="dxa"/>
          </w:tblCellMar>
        </w:tblPrEx>
        <w:trPr>
          <w:gridAfter w:val="2"/>
          <w:wAfter w:w="111" w:type="dxa"/>
          <w:trHeight w:val="43" w:hRule="exact"/>
        </w:trPr>
        <w:tc>
          <w:tcPr>
            <w:tcW w:w="9781" w:type="dxa"/>
            <w:gridSpan w:val="17"/>
            <w:tcBorders>
              <w:top w:val="single" w:color="000000" w:sz="10" w:space="0"/>
            </w:tcBorders>
          </w:tcPr>
          <w:p w14:paraId="281BE9A6">
            <w:pPr>
              <w:adjustRightInd w:val="0"/>
              <w:snapToGrid w:val="0"/>
              <w:spacing w:line="360" w:lineRule="auto"/>
              <w:ind w:firstLine="496"/>
              <w:rPr>
                <w:rFonts w:ascii="宋体" w:hAnsi="宋体" w:cs="宋体"/>
              </w:rPr>
            </w:pPr>
          </w:p>
        </w:tc>
      </w:tr>
      <w:tr w14:paraId="24FB52EE">
        <w:tblPrEx>
          <w:tblCellMar>
            <w:top w:w="0" w:type="dxa"/>
            <w:left w:w="0" w:type="dxa"/>
            <w:bottom w:w="0" w:type="dxa"/>
            <w:right w:w="0" w:type="dxa"/>
          </w:tblCellMar>
        </w:tblPrEx>
        <w:trPr>
          <w:gridAfter w:val="2"/>
          <w:wAfter w:w="111" w:type="dxa"/>
          <w:trHeight w:val="458" w:hRule="exact"/>
        </w:trPr>
        <w:tc>
          <w:tcPr>
            <w:tcW w:w="6491" w:type="dxa"/>
            <w:gridSpan w:val="11"/>
            <w:shd w:val="clear" w:color="auto" w:fill="auto"/>
          </w:tcPr>
          <w:p w14:paraId="6152BC38">
            <w:pPr>
              <w:adjustRightInd w:val="0"/>
              <w:snapToGrid w:val="0"/>
              <w:spacing w:line="360" w:lineRule="auto"/>
              <w:ind w:firstLine="496"/>
              <w:rPr>
                <w:rFonts w:ascii="宋体" w:hAnsi="宋体" w:cs="宋体"/>
              </w:rPr>
            </w:pPr>
          </w:p>
        </w:tc>
        <w:tc>
          <w:tcPr>
            <w:tcW w:w="3290" w:type="dxa"/>
            <w:gridSpan w:val="6"/>
            <w:shd w:val="clear" w:color="auto" w:fill="FFFFFF"/>
          </w:tcPr>
          <w:p w14:paraId="61414CFE">
            <w:pPr>
              <w:adjustRightInd w:val="0"/>
              <w:snapToGrid w:val="0"/>
              <w:spacing w:line="360" w:lineRule="auto"/>
              <w:ind w:firstLine="353"/>
              <w:jc w:val="right"/>
              <w:rPr>
                <w:rFonts w:ascii="宋体" w:hAnsi="宋体" w:cs="宋体"/>
                <w:b/>
                <w:spacing w:val="-2"/>
                <w:sz w:val="18"/>
              </w:rPr>
            </w:pPr>
          </w:p>
        </w:tc>
      </w:tr>
    </w:tbl>
    <w:p w14:paraId="5C5D9AB3">
      <w:pPr>
        <w:adjustRightInd w:val="0"/>
        <w:snapToGrid w:val="0"/>
        <w:spacing w:line="360" w:lineRule="auto"/>
        <w:ind w:firstLine="658"/>
        <w:rPr>
          <w:rFonts w:ascii="宋体" w:hAnsi="宋体" w:cs="宋体"/>
          <w:b/>
          <w:kern w:val="0"/>
          <w:sz w:val="32"/>
          <w:szCs w:val="32"/>
        </w:rPr>
      </w:pPr>
    </w:p>
    <w:tbl>
      <w:tblPr>
        <w:tblStyle w:val="22"/>
        <w:tblW w:w="0" w:type="auto"/>
        <w:tblInd w:w="0" w:type="dxa"/>
        <w:tblLayout w:type="fixed"/>
        <w:tblCellMar>
          <w:top w:w="0" w:type="dxa"/>
          <w:left w:w="0" w:type="dxa"/>
          <w:bottom w:w="0" w:type="dxa"/>
          <w:right w:w="0" w:type="dxa"/>
        </w:tblCellMar>
      </w:tblPr>
      <w:tblGrid>
        <w:gridCol w:w="487"/>
        <w:gridCol w:w="559"/>
        <w:gridCol w:w="487"/>
        <w:gridCol w:w="1161"/>
        <w:gridCol w:w="567"/>
        <w:gridCol w:w="708"/>
        <w:gridCol w:w="709"/>
        <w:gridCol w:w="22"/>
        <w:gridCol w:w="687"/>
        <w:gridCol w:w="709"/>
        <w:gridCol w:w="165"/>
        <w:gridCol w:w="543"/>
        <w:gridCol w:w="503"/>
        <w:gridCol w:w="348"/>
        <w:gridCol w:w="283"/>
        <w:gridCol w:w="426"/>
        <w:gridCol w:w="567"/>
        <w:gridCol w:w="708"/>
      </w:tblGrid>
      <w:tr w14:paraId="6A0A549D">
        <w:tblPrEx>
          <w:tblCellMar>
            <w:top w:w="0" w:type="dxa"/>
            <w:left w:w="0" w:type="dxa"/>
            <w:bottom w:w="0" w:type="dxa"/>
            <w:right w:w="0" w:type="dxa"/>
          </w:tblCellMar>
        </w:tblPrEx>
        <w:trPr>
          <w:trHeight w:val="673" w:hRule="exact"/>
        </w:trPr>
        <w:tc>
          <w:tcPr>
            <w:tcW w:w="9639" w:type="dxa"/>
            <w:gridSpan w:val="18"/>
            <w:shd w:val="clear" w:color="auto" w:fill="FFFFFF"/>
            <w:vAlign w:val="center"/>
          </w:tcPr>
          <w:p w14:paraId="0A604028">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暂列金额明细表</w:t>
            </w:r>
          </w:p>
        </w:tc>
      </w:tr>
      <w:tr w14:paraId="2DE71D09">
        <w:tblPrEx>
          <w:tblCellMar>
            <w:top w:w="0" w:type="dxa"/>
            <w:left w:w="0" w:type="dxa"/>
            <w:bottom w:w="0" w:type="dxa"/>
            <w:right w:w="0" w:type="dxa"/>
          </w:tblCellMar>
        </w:tblPrEx>
        <w:trPr>
          <w:trHeight w:val="344" w:hRule="exact"/>
        </w:trPr>
        <w:tc>
          <w:tcPr>
            <w:tcW w:w="6261" w:type="dxa"/>
            <w:gridSpan w:val="11"/>
            <w:tcBorders>
              <w:bottom w:val="single" w:color="000000" w:sz="10" w:space="0"/>
            </w:tcBorders>
            <w:shd w:val="clear" w:color="auto" w:fill="FFFFFF"/>
            <w:vAlign w:val="center"/>
          </w:tcPr>
          <w:p w14:paraId="3956AA31">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046" w:type="dxa"/>
            <w:gridSpan w:val="2"/>
            <w:tcBorders>
              <w:bottom w:val="single" w:color="000000" w:sz="10" w:space="0"/>
            </w:tcBorders>
            <w:shd w:val="clear" w:color="auto" w:fill="FFFFFF"/>
            <w:vAlign w:val="center"/>
          </w:tcPr>
          <w:p w14:paraId="3B649BD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332" w:type="dxa"/>
            <w:gridSpan w:val="5"/>
            <w:tcBorders>
              <w:bottom w:val="single" w:color="000000" w:sz="10" w:space="0"/>
            </w:tcBorders>
            <w:shd w:val="clear" w:color="auto" w:fill="FFFFFF"/>
            <w:vAlign w:val="center"/>
          </w:tcPr>
          <w:p w14:paraId="38494C60">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表9</w:t>
            </w:r>
          </w:p>
        </w:tc>
      </w:tr>
      <w:tr w14:paraId="76A63A97">
        <w:trPr>
          <w:trHeight w:val="674" w:hRule="exact"/>
        </w:trPr>
        <w:tc>
          <w:tcPr>
            <w:tcW w:w="1046" w:type="dxa"/>
            <w:gridSpan w:val="2"/>
            <w:tcBorders>
              <w:top w:val="single" w:color="000000" w:sz="10" w:space="0"/>
              <w:left w:val="single" w:color="000000" w:sz="10" w:space="0"/>
              <w:bottom w:val="single" w:color="000000" w:sz="4" w:space="0"/>
              <w:right w:val="single" w:color="000000" w:sz="4" w:space="0"/>
            </w:tcBorders>
            <w:shd w:val="clear" w:color="auto" w:fill="FFFFFF"/>
            <w:vAlign w:val="center"/>
          </w:tcPr>
          <w:p w14:paraId="575DA276">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3654" w:type="dxa"/>
            <w:gridSpan w:val="6"/>
            <w:tcBorders>
              <w:top w:val="single" w:color="000000" w:sz="10" w:space="0"/>
              <w:left w:val="single" w:color="000000" w:sz="4" w:space="0"/>
              <w:bottom w:val="single" w:color="000000" w:sz="4" w:space="0"/>
              <w:right w:val="single" w:color="000000" w:sz="4" w:space="0"/>
            </w:tcBorders>
            <w:shd w:val="clear" w:color="auto" w:fill="FFFFFF"/>
            <w:vAlign w:val="center"/>
          </w:tcPr>
          <w:p w14:paraId="7B4CE84F">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项目名称</w:t>
            </w:r>
          </w:p>
        </w:tc>
        <w:tc>
          <w:tcPr>
            <w:tcW w:w="1561"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1E46CAE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计量单位</w:t>
            </w:r>
          </w:p>
        </w:tc>
        <w:tc>
          <w:tcPr>
            <w:tcW w:w="1677"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601F7AB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暂定金额(元)</w:t>
            </w:r>
          </w:p>
        </w:tc>
        <w:tc>
          <w:tcPr>
            <w:tcW w:w="1701" w:type="dxa"/>
            <w:gridSpan w:val="3"/>
            <w:tcBorders>
              <w:top w:val="single" w:color="000000" w:sz="10" w:space="0"/>
              <w:left w:val="single" w:color="000000" w:sz="4" w:space="0"/>
              <w:bottom w:val="single" w:color="000000" w:sz="4" w:space="0"/>
              <w:right w:val="single" w:color="000000" w:sz="10" w:space="0"/>
            </w:tcBorders>
            <w:shd w:val="clear" w:color="auto" w:fill="FFFFFF"/>
            <w:vAlign w:val="center"/>
          </w:tcPr>
          <w:p w14:paraId="6A0E4F89">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备注</w:t>
            </w:r>
          </w:p>
        </w:tc>
      </w:tr>
      <w:tr w14:paraId="7698F13B">
        <w:tblPrEx>
          <w:tblCellMar>
            <w:top w:w="0" w:type="dxa"/>
            <w:left w:w="0" w:type="dxa"/>
            <w:bottom w:w="0" w:type="dxa"/>
            <w:right w:w="0" w:type="dxa"/>
          </w:tblCellMar>
        </w:tblPrEx>
        <w:trPr>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26385C23">
            <w:pPr>
              <w:widowControl/>
              <w:adjustRightInd w:val="0"/>
              <w:snapToGrid w:val="0"/>
              <w:spacing w:line="360" w:lineRule="auto"/>
              <w:ind w:firstLine="472"/>
              <w:jc w:val="center"/>
              <w:rPr>
                <w:rFonts w:ascii="宋体" w:hAnsi="宋体" w:cs="宋体"/>
                <w:spacing w:val="-2"/>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4F3029B1">
            <w:pPr>
              <w:widowControl/>
              <w:adjustRightInd w:val="0"/>
              <w:snapToGrid w:val="0"/>
              <w:spacing w:line="360" w:lineRule="auto"/>
              <w:ind w:firstLine="472"/>
              <w:jc w:val="left"/>
              <w:rPr>
                <w:rFonts w:ascii="宋体" w:hAnsi="宋体" w:cs="宋体"/>
                <w:spacing w:val="-2"/>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DFCAFA7">
            <w:pPr>
              <w:widowControl/>
              <w:adjustRightInd w:val="0"/>
              <w:snapToGrid w:val="0"/>
              <w:spacing w:line="360" w:lineRule="auto"/>
              <w:ind w:firstLine="472"/>
              <w:jc w:val="center"/>
              <w:rPr>
                <w:rFonts w:ascii="宋体" w:hAnsi="宋体" w:cs="宋体"/>
                <w:spacing w:val="-2"/>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F822705">
            <w:pPr>
              <w:widowControl/>
              <w:adjustRightInd w:val="0"/>
              <w:snapToGrid w:val="0"/>
              <w:spacing w:line="360" w:lineRule="auto"/>
              <w:ind w:firstLine="472"/>
              <w:jc w:val="right"/>
              <w:rPr>
                <w:rFonts w:ascii="宋体" w:hAnsi="宋体" w:cs="宋体"/>
                <w:spacing w:val="-2"/>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64A51C05">
            <w:pPr>
              <w:widowControl/>
              <w:adjustRightInd w:val="0"/>
              <w:snapToGrid w:val="0"/>
              <w:spacing w:line="360" w:lineRule="auto"/>
              <w:ind w:firstLine="472"/>
              <w:jc w:val="left"/>
              <w:rPr>
                <w:rFonts w:ascii="宋体" w:hAnsi="宋体" w:cs="宋体"/>
                <w:spacing w:val="-2"/>
                <w:szCs w:val="22"/>
              </w:rPr>
            </w:pPr>
          </w:p>
        </w:tc>
      </w:tr>
      <w:tr w14:paraId="6C42E2D5">
        <w:tblPrEx>
          <w:tblCellMar>
            <w:top w:w="0" w:type="dxa"/>
            <w:left w:w="0" w:type="dxa"/>
            <w:bottom w:w="0" w:type="dxa"/>
            <w:right w:w="0" w:type="dxa"/>
          </w:tblCellMar>
        </w:tblPrEx>
        <w:trPr>
          <w:trHeight w:val="329"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1991E3A">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2678B388">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7B71DE51">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2CA2617B">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62DEE0D1">
            <w:pPr>
              <w:widowControl/>
              <w:adjustRightInd w:val="0"/>
              <w:snapToGrid w:val="0"/>
              <w:spacing w:line="360" w:lineRule="auto"/>
              <w:ind w:firstLine="312"/>
              <w:jc w:val="left"/>
              <w:rPr>
                <w:rFonts w:ascii="宋体" w:hAnsi="宋体" w:cs="宋体"/>
                <w:spacing w:val="-2"/>
                <w:sz w:val="16"/>
                <w:szCs w:val="22"/>
              </w:rPr>
            </w:pPr>
          </w:p>
        </w:tc>
      </w:tr>
      <w:tr w14:paraId="2BFCC7D2">
        <w:tblPrEx>
          <w:tblCellMar>
            <w:top w:w="0" w:type="dxa"/>
            <w:left w:w="0" w:type="dxa"/>
            <w:bottom w:w="0" w:type="dxa"/>
            <w:right w:w="0" w:type="dxa"/>
          </w:tblCellMar>
        </w:tblPrEx>
        <w:trPr>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04DB8C98">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51295242">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2D16B4DB">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108F4834">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5A4E77FA">
            <w:pPr>
              <w:widowControl/>
              <w:adjustRightInd w:val="0"/>
              <w:snapToGrid w:val="0"/>
              <w:spacing w:line="360" w:lineRule="auto"/>
              <w:ind w:firstLine="312"/>
              <w:jc w:val="left"/>
              <w:rPr>
                <w:rFonts w:ascii="宋体" w:hAnsi="宋体" w:cs="宋体"/>
                <w:spacing w:val="-2"/>
                <w:sz w:val="16"/>
                <w:szCs w:val="22"/>
              </w:rPr>
            </w:pPr>
          </w:p>
        </w:tc>
      </w:tr>
      <w:tr w14:paraId="3F1783F0">
        <w:tblPrEx>
          <w:tblCellMar>
            <w:top w:w="0" w:type="dxa"/>
            <w:left w:w="0" w:type="dxa"/>
            <w:bottom w:w="0" w:type="dxa"/>
            <w:right w:w="0" w:type="dxa"/>
          </w:tblCellMar>
        </w:tblPrEx>
        <w:trPr>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E13838E">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64EF8F4A">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2209A4C0">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2FC7F196">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275112FE">
            <w:pPr>
              <w:widowControl/>
              <w:adjustRightInd w:val="0"/>
              <w:snapToGrid w:val="0"/>
              <w:spacing w:line="360" w:lineRule="auto"/>
              <w:ind w:firstLine="312"/>
              <w:jc w:val="left"/>
              <w:rPr>
                <w:rFonts w:ascii="宋体" w:hAnsi="宋体" w:cs="宋体"/>
                <w:spacing w:val="-2"/>
                <w:sz w:val="16"/>
                <w:szCs w:val="22"/>
              </w:rPr>
            </w:pPr>
          </w:p>
        </w:tc>
      </w:tr>
      <w:tr w14:paraId="3B565015">
        <w:trPr>
          <w:trHeight w:val="329"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25943E1">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43D35042">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7025BDEB">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04874AE2">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70ACE188">
            <w:pPr>
              <w:widowControl/>
              <w:adjustRightInd w:val="0"/>
              <w:snapToGrid w:val="0"/>
              <w:spacing w:line="360" w:lineRule="auto"/>
              <w:ind w:firstLine="312"/>
              <w:jc w:val="left"/>
              <w:rPr>
                <w:rFonts w:ascii="宋体" w:hAnsi="宋体" w:cs="宋体"/>
                <w:spacing w:val="-2"/>
                <w:sz w:val="16"/>
                <w:szCs w:val="22"/>
              </w:rPr>
            </w:pPr>
          </w:p>
        </w:tc>
      </w:tr>
      <w:tr w14:paraId="23CB1C9C">
        <w:trPr>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D89A87C">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198E2256">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68BCC075">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7F13BF40">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3A44D430">
            <w:pPr>
              <w:widowControl/>
              <w:adjustRightInd w:val="0"/>
              <w:snapToGrid w:val="0"/>
              <w:spacing w:line="360" w:lineRule="auto"/>
              <w:ind w:firstLine="312"/>
              <w:jc w:val="left"/>
              <w:rPr>
                <w:rFonts w:ascii="宋体" w:hAnsi="宋体" w:cs="宋体"/>
                <w:spacing w:val="-2"/>
                <w:sz w:val="16"/>
                <w:szCs w:val="22"/>
              </w:rPr>
            </w:pPr>
          </w:p>
        </w:tc>
      </w:tr>
      <w:tr w14:paraId="074E3818">
        <w:tblPrEx>
          <w:tblCellMar>
            <w:top w:w="0" w:type="dxa"/>
            <w:left w:w="0" w:type="dxa"/>
            <w:bottom w:w="0" w:type="dxa"/>
            <w:right w:w="0" w:type="dxa"/>
          </w:tblCellMar>
        </w:tblPrEx>
        <w:trPr>
          <w:trHeight w:val="329"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E9840B1">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2C1A9553">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6A913392">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77047443">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49749E78">
            <w:pPr>
              <w:widowControl/>
              <w:adjustRightInd w:val="0"/>
              <w:snapToGrid w:val="0"/>
              <w:spacing w:line="360" w:lineRule="auto"/>
              <w:ind w:firstLine="312"/>
              <w:jc w:val="left"/>
              <w:rPr>
                <w:rFonts w:ascii="宋体" w:hAnsi="宋体" w:cs="宋体"/>
                <w:spacing w:val="-2"/>
                <w:sz w:val="16"/>
                <w:szCs w:val="22"/>
              </w:rPr>
            </w:pPr>
          </w:p>
        </w:tc>
      </w:tr>
      <w:tr w14:paraId="5C892320">
        <w:tblPrEx>
          <w:tblCellMar>
            <w:top w:w="0" w:type="dxa"/>
            <w:left w:w="0" w:type="dxa"/>
            <w:bottom w:w="0" w:type="dxa"/>
            <w:right w:w="0" w:type="dxa"/>
          </w:tblCellMar>
        </w:tblPrEx>
        <w:trPr>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46344DB5">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1B239A39">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24FDFF85">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50C8A8BE">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0F6256FB">
            <w:pPr>
              <w:widowControl/>
              <w:adjustRightInd w:val="0"/>
              <w:snapToGrid w:val="0"/>
              <w:spacing w:line="360" w:lineRule="auto"/>
              <w:ind w:firstLine="312"/>
              <w:jc w:val="left"/>
              <w:rPr>
                <w:rFonts w:ascii="宋体" w:hAnsi="宋体" w:cs="宋体"/>
                <w:spacing w:val="-2"/>
                <w:sz w:val="16"/>
                <w:szCs w:val="22"/>
              </w:rPr>
            </w:pPr>
          </w:p>
        </w:tc>
      </w:tr>
      <w:tr w14:paraId="616A9F2F">
        <w:trPr>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0849E5C">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25C0548F">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7A21E80B">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0D3E5F9A">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76FDB09E">
            <w:pPr>
              <w:widowControl/>
              <w:adjustRightInd w:val="0"/>
              <w:snapToGrid w:val="0"/>
              <w:spacing w:line="360" w:lineRule="auto"/>
              <w:ind w:firstLine="312"/>
              <w:jc w:val="left"/>
              <w:rPr>
                <w:rFonts w:ascii="宋体" w:hAnsi="宋体" w:cs="宋体"/>
                <w:spacing w:val="-2"/>
                <w:sz w:val="16"/>
                <w:szCs w:val="22"/>
              </w:rPr>
            </w:pPr>
          </w:p>
        </w:tc>
      </w:tr>
      <w:tr w14:paraId="1ECD1FCF">
        <w:trPr>
          <w:trHeight w:val="329"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69D93705">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6538B97E">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5C0F4CF1">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7A088C47">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746B5C8C">
            <w:pPr>
              <w:widowControl/>
              <w:adjustRightInd w:val="0"/>
              <w:snapToGrid w:val="0"/>
              <w:spacing w:line="360" w:lineRule="auto"/>
              <w:ind w:firstLine="312"/>
              <w:jc w:val="left"/>
              <w:rPr>
                <w:rFonts w:ascii="宋体" w:hAnsi="宋体" w:cs="宋体"/>
                <w:spacing w:val="-2"/>
                <w:sz w:val="16"/>
                <w:szCs w:val="22"/>
              </w:rPr>
            </w:pPr>
          </w:p>
        </w:tc>
      </w:tr>
      <w:tr w14:paraId="5193F45A">
        <w:tblPrEx>
          <w:tblCellMar>
            <w:top w:w="0" w:type="dxa"/>
            <w:left w:w="0" w:type="dxa"/>
            <w:bottom w:w="0" w:type="dxa"/>
            <w:right w:w="0" w:type="dxa"/>
          </w:tblCellMar>
        </w:tblPrEx>
        <w:trPr>
          <w:trHeight w:val="344" w:hRule="exact"/>
        </w:trPr>
        <w:tc>
          <w:tcPr>
            <w:tcW w:w="1046" w:type="dxa"/>
            <w:gridSpan w:val="2"/>
            <w:tcBorders>
              <w:top w:val="single" w:color="000000" w:sz="4" w:space="0"/>
              <w:left w:val="single" w:color="000000" w:sz="10" w:space="0"/>
              <w:bottom w:val="single" w:color="000000" w:sz="4" w:space="0"/>
              <w:right w:val="single" w:color="000000" w:sz="4" w:space="0"/>
            </w:tcBorders>
            <w:shd w:val="clear" w:color="auto" w:fill="FFFFFF"/>
          </w:tcPr>
          <w:p w14:paraId="3CE6ED53">
            <w:pPr>
              <w:widowControl/>
              <w:adjustRightInd w:val="0"/>
              <w:snapToGrid w:val="0"/>
              <w:spacing w:line="360" w:lineRule="auto"/>
              <w:ind w:firstLine="312"/>
              <w:jc w:val="left"/>
              <w:rPr>
                <w:rFonts w:ascii="宋体" w:hAnsi="宋体" w:cs="宋体"/>
                <w:spacing w:val="-2"/>
                <w:sz w:val="16"/>
                <w:szCs w:val="22"/>
              </w:rPr>
            </w:pPr>
          </w:p>
        </w:tc>
        <w:tc>
          <w:tcPr>
            <w:tcW w:w="3654" w:type="dxa"/>
            <w:gridSpan w:val="6"/>
            <w:tcBorders>
              <w:top w:val="single" w:color="000000" w:sz="4" w:space="0"/>
              <w:left w:val="single" w:color="000000" w:sz="4" w:space="0"/>
              <w:bottom w:val="single" w:color="000000" w:sz="4" w:space="0"/>
              <w:right w:val="single" w:color="000000" w:sz="4" w:space="0"/>
            </w:tcBorders>
            <w:shd w:val="clear" w:color="auto" w:fill="FFFFFF"/>
          </w:tcPr>
          <w:p w14:paraId="702808E1">
            <w:pPr>
              <w:widowControl/>
              <w:adjustRightInd w:val="0"/>
              <w:snapToGrid w:val="0"/>
              <w:spacing w:line="360" w:lineRule="auto"/>
              <w:ind w:firstLine="312"/>
              <w:jc w:val="left"/>
              <w:rPr>
                <w:rFonts w:ascii="宋体" w:hAnsi="宋体" w:cs="宋体"/>
                <w:spacing w:val="-2"/>
                <w:sz w:val="16"/>
                <w:szCs w:val="22"/>
              </w:rPr>
            </w:pPr>
          </w:p>
        </w:tc>
        <w:tc>
          <w:tcPr>
            <w:tcW w:w="1561" w:type="dxa"/>
            <w:gridSpan w:val="3"/>
            <w:tcBorders>
              <w:top w:val="single" w:color="000000" w:sz="4" w:space="0"/>
              <w:left w:val="single" w:color="000000" w:sz="4" w:space="0"/>
              <w:bottom w:val="single" w:color="000000" w:sz="4" w:space="0"/>
              <w:right w:val="single" w:color="000000" w:sz="4" w:space="0"/>
            </w:tcBorders>
            <w:shd w:val="clear" w:color="auto" w:fill="FFFFFF"/>
          </w:tcPr>
          <w:p w14:paraId="38F7333B">
            <w:pPr>
              <w:widowControl/>
              <w:adjustRightInd w:val="0"/>
              <w:snapToGrid w:val="0"/>
              <w:spacing w:line="360" w:lineRule="auto"/>
              <w:ind w:firstLine="312"/>
              <w:jc w:val="left"/>
              <w:rPr>
                <w:rFonts w:ascii="宋体" w:hAnsi="宋体" w:cs="宋体"/>
                <w:spacing w:val="-2"/>
                <w:sz w:val="16"/>
                <w:szCs w:val="22"/>
              </w:rPr>
            </w:pPr>
          </w:p>
        </w:tc>
        <w:tc>
          <w:tcPr>
            <w:tcW w:w="1677" w:type="dxa"/>
            <w:gridSpan w:val="4"/>
            <w:tcBorders>
              <w:top w:val="single" w:color="000000" w:sz="4" w:space="0"/>
              <w:left w:val="single" w:color="000000" w:sz="4" w:space="0"/>
              <w:bottom w:val="single" w:color="000000" w:sz="4" w:space="0"/>
              <w:right w:val="single" w:color="000000" w:sz="4" w:space="0"/>
            </w:tcBorders>
            <w:shd w:val="clear" w:color="auto" w:fill="FFFFFF"/>
          </w:tcPr>
          <w:p w14:paraId="6B4E9890">
            <w:pPr>
              <w:widowControl/>
              <w:adjustRightInd w:val="0"/>
              <w:snapToGrid w:val="0"/>
              <w:spacing w:line="360" w:lineRule="auto"/>
              <w:ind w:firstLine="312"/>
              <w:jc w:val="left"/>
              <w:rPr>
                <w:rFonts w:ascii="宋体" w:hAnsi="宋体" w:cs="宋体"/>
                <w:spacing w:val="-2"/>
                <w:sz w:val="16"/>
                <w:szCs w:val="22"/>
              </w:rPr>
            </w:pPr>
          </w:p>
        </w:tc>
        <w:tc>
          <w:tcPr>
            <w:tcW w:w="1701" w:type="dxa"/>
            <w:gridSpan w:val="3"/>
            <w:tcBorders>
              <w:top w:val="single" w:color="000000" w:sz="4" w:space="0"/>
              <w:left w:val="single" w:color="000000" w:sz="4" w:space="0"/>
              <w:bottom w:val="single" w:color="000000" w:sz="4" w:space="0"/>
              <w:right w:val="single" w:color="000000" w:sz="10" w:space="0"/>
            </w:tcBorders>
            <w:shd w:val="clear" w:color="auto" w:fill="FFFFFF"/>
          </w:tcPr>
          <w:p w14:paraId="4E2698F6">
            <w:pPr>
              <w:widowControl/>
              <w:adjustRightInd w:val="0"/>
              <w:snapToGrid w:val="0"/>
              <w:spacing w:line="360" w:lineRule="auto"/>
              <w:ind w:firstLine="312"/>
              <w:jc w:val="left"/>
              <w:rPr>
                <w:rFonts w:ascii="宋体" w:hAnsi="宋体" w:cs="宋体"/>
                <w:spacing w:val="-2"/>
                <w:sz w:val="16"/>
                <w:szCs w:val="22"/>
              </w:rPr>
            </w:pPr>
          </w:p>
        </w:tc>
      </w:tr>
      <w:tr w14:paraId="001F7079">
        <w:tblPrEx>
          <w:tblCellMar>
            <w:top w:w="0" w:type="dxa"/>
            <w:left w:w="0" w:type="dxa"/>
            <w:bottom w:w="0" w:type="dxa"/>
            <w:right w:w="0" w:type="dxa"/>
          </w:tblCellMar>
        </w:tblPrEx>
        <w:trPr>
          <w:trHeight w:val="459" w:hRule="exact"/>
        </w:trPr>
        <w:tc>
          <w:tcPr>
            <w:tcW w:w="6261" w:type="dxa"/>
            <w:gridSpan w:val="11"/>
            <w:tcBorders>
              <w:top w:val="single" w:color="000000" w:sz="4" w:space="0"/>
              <w:left w:val="single" w:color="000000" w:sz="10" w:space="0"/>
              <w:bottom w:val="single" w:color="000000" w:sz="10" w:space="0"/>
              <w:right w:val="single" w:color="000000" w:sz="4" w:space="0"/>
            </w:tcBorders>
            <w:shd w:val="clear" w:color="auto" w:fill="FFFFFF"/>
            <w:vAlign w:val="center"/>
          </w:tcPr>
          <w:p w14:paraId="6ABDDAB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  计</w:t>
            </w:r>
          </w:p>
        </w:tc>
        <w:tc>
          <w:tcPr>
            <w:tcW w:w="1677" w:type="dxa"/>
            <w:gridSpan w:val="4"/>
            <w:tcBorders>
              <w:top w:val="single" w:color="000000" w:sz="4" w:space="0"/>
              <w:left w:val="single" w:color="000000" w:sz="4" w:space="0"/>
              <w:bottom w:val="single" w:color="000000" w:sz="10" w:space="0"/>
              <w:right w:val="single" w:color="000000" w:sz="4" w:space="0"/>
            </w:tcBorders>
            <w:shd w:val="clear" w:color="auto" w:fill="FFFFFF"/>
            <w:vAlign w:val="center"/>
          </w:tcPr>
          <w:p w14:paraId="371843F4">
            <w:pPr>
              <w:widowControl/>
              <w:adjustRightInd w:val="0"/>
              <w:snapToGrid w:val="0"/>
              <w:spacing w:line="360" w:lineRule="auto"/>
              <w:ind w:firstLine="472"/>
              <w:jc w:val="right"/>
              <w:rPr>
                <w:rFonts w:ascii="宋体" w:hAnsi="宋体" w:cs="宋体"/>
                <w:spacing w:val="-2"/>
                <w:szCs w:val="22"/>
              </w:rPr>
            </w:pPr>
          </w:p>
        </w:tc>
        <w:tc>
          <w:tcPr>
            <w:tcW w:w="1701" w:type="dxa"/>
            <w:gridSpan w:val="3"/>
            <w:tcBorders>
              <w:top w:val="single" w:color="000000" w:sz="4" w:space="0"/>
              <w:left w:val="single" w:color="000000" w:sz="4" w:space="0"/>
              <w:bottom w:val="single" w:color="000000" w:sz="10" w:space="0"/>
              <w:right w:val="single" w:color="000000" w:sz="10" w:space="0"/>
            </w:tcBorders>
            <w:shd w:val="clear" w:color="auto" w:fill="FFFFFF"/>
          </w:tcPr>
          <w:p w14:paraId="16ABADB1">
            <w:pPr>
              <w:widowControl/>
              <w:adjustRightInd w:val="0"/>
              <w:snapToGrid w:val="0"/>
              <w:spacing w:line="360" w:lineRule="auto"/>
              <w:ind w:firstLine="472"/>
              <w:jc w:val="left"/>
              <w:rPr>
                <w:rFonts w:ascii="宋体" w:hAnsi="宋体" w:cs="宋体"/>
                <w:spacing w:val="-2"/>
                <w:szCs w:val="22"/>
              </w:rPr>
            </w:pPr>
          </w:p>
        </w:tc>
      </w:tr>
      <w:tr w14:paraId="18A7A17D">
        <w:tblPrEx>
          <w:tblCellMar>
            <w:top w:w="0" w:type="dxa"/>
            <w:left w:w="0" w:type="dxa"/>
            <w:bottom w:w="0" w:type="dxa"/>
            <w:right w:w="0" w:type="dxa"/>
          </w:tblCellMar>
        </w:tblPrEx>
        <w:trPr>
          <w:trHeight w:val="1018" w:hRule="exact"/>
        </w:trPr>
        <w:tc>
          <w:tcPr>
            <w:tcW w:w="9639" w:type="dxa"/>
            <w:gridSpan w:val="18"/>
            <w:shd w:val="clear" w:color="auto" w:fill="FFFFFF"/>
            <w:vAlign w:val="center"/>
          </w:tcPr>
          <w:p w14:paraId="1D5E9829">
            <w:pPr>
              <w:widowControl/>
              <w:adjustRightInd w:val="0"/>
              <w:snapToGrid w:val="0"/>
              <w:spacing w:line="360" w:lineRule="auto"/>
              <w:ind w:firstLine="634"/>
              <w:jc w:val="center"/>
              <w:rPr>
                <w:rFonts w:ascii="宋体" w:hAnsi="宋体" w:cs="宋体"/>
                <w:b/>
                <w:spacing w:val="-2"/>
                <w:sz w:val="32"/>
                <w:szCs w:val="22"/>
              </w:rPr>
            </w:pPr>
          </w:p>
          <w:p w14:paraId="758FA12B">
            <w:pPr>
              <w:pStyle w:val="2"/>
              <w:tabs>
                <w:tab w:val="left" w:pos="1080"/>
              </w:tabs>
              <w:ind w:firstLine="576"/>
            </w:pPr>
          </w:p>
        </w:tc>
      </w:tr>
      <w:tr w14:paraId="35F9AF75">
        <w:tblPrEx>
          <w:tblCellMar>
            <w:top w:w="0" w:type="dxa"/>
            <w:left w:w="0" w:type="dxa"/>
            <w:bottom w:w="0" w:type="dxa"/>
            <w:right w:w="0" w:type="dxa"/>
          </w:tblCellMar>
        </w:tblPrEx>
        <w:trPr>
          <w:trHeight w:val="673" w:hRule="exact"/>
        </w:trPr>
        <w:tc>
          <w:tcPr>
            <w:tcW w:w="9639" w:type="dxa"/>
            <w:gridSpan w:val="18"/>
            <w:shd w:val="clear" w:color="auto" w:fill="FFFFFF"/>
            <w:vAlign w:val="center"/>
          </w:tcPr>
          <w:p w14:paraId="2DBAD06B">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材料（工程设备）暂估单价及调整表</w:t>
            </w:r>
          </w:p>
        </w:tc>
      </w:tr>
      <w:tr w14:paraId="515BC3F8">
        <w:tblPrEx>
          <w:tblCellMar>
            <w:top w:w="0" w:type="dxa"/>
            <w:left w:w="0" w:type="dxa"/>
            <w:bottom w:w="0" w:type="dxa"/>
            <w:right w:w="0" w:type="dxa"/>
          </w:tblCellMar>
        </w:tblPrEx>
        <w:trPr>
          <w:trHeight w:val="344" w:hRule="exact"/>
        </w:trPr>
        <w:tc>
          <w:tcPr>
            <w:tcW w:w="6261" w:type="dxa"/>
            <w:gridSpan w:val="11"/>
            <w:tcBorders>
              <w:bottom w:val="single" w:color="000000" w:sz="10" w:space="0"/>
            </w:tcBorders>
            <w:shd w:val="clear" w:color="auto" w:fill="FFFFFF"/>
            <w:vAlign w:val="center"/>
          </w:tcPr>
          <w:p w14:paraId="50EF6D6D">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046" w:type="dxa"/>
            <w:gridSpan w:val="2"/>
            <w:tcBorders>
              <w:bottom w:val="single" w:color="000000" w:sz="10" w:space="0"/>
            </w:tcBorders>
            <w:shd w:val="clear" w:color="auto" w:fill="FFFFFF"/>
            <w:vAlign w:val="center"/>
          </w:tcPr>
          <w:p w14:paraId="2E2DC43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332" w:type="dxa"/>
            <w:gridSpan w:val="5"/>
            <w:tcBorders>
              <w:bottom w:val="single" w:color="000000" w:sz="10" w:space="0"/>
            </w:tcBorders>
            <w:shd w:val="clear" w:color="auto" w:fill="FFFFFF"/>
            <w:vAlign w:val="center"/>
          </w:tcPr>
          <w:p w14:paraId="60127D17">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表10</w:t>
            </w:r>
          </w:p>
        </w:tc>
      </w:tr>
      <w:tr w14:paraId="38A292F3">
        <w:tblPrEx>
          <w:tblCellMar>
            <w:top w:w="0" w:type="dxa"/>
            <w:left w:w="0" w:type="dxa"/>
            <w:bottom w:w="0" w:type="dxa"/>
            <w:right w:w="0" w:type="dxa"/>
          </w:tblCellMar>
        </w:tblPrEx>
        <w:trPr>
          <w:trHeight w:val="330" w:hRule="exact"/>
        </w:trPr>
        <w:tc>
          <w:tcPr>
            <w:tcW w:w="487" w:type="dxa"/>
            <w:vMerge w:val="restart"/>
            <w:tcBorders>
              <w:top w:val="single" w:color="000000" w:sz="10" w:space="0"/>
              <w:left w:val="single" w:color="000000" w:sz="10" w:space="0"/>
              <w:bottom w:val="single" w:color="000000" w:sz="4" w:space="0"/>
              <w:right w:val="single" w:color="000000" w:sz="4" w:space="0"/>
            </w:tcBorders>
            <w:shd w:val="clear" w:color="auto" w:fill="FFFFFF"/>
            <w:vAlign w:val="center"/>
          </w:tcPr>
          <w:p w14:paraId="1314F19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1046" w:type="dxa"/>
            <w:gridSpan w:val="2"/>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2E6EC93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材料编码</w:t>
            </w:r>
          </w:p>
        </w:tc>
        <w:tc>
          <w:tcPr>
            <w:tcW w:w="1161"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3E698E8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材料(工程设备)名称、规格、型号</w:t>
            </w:r>
          </w:p>
        </w:tc>
        <w:tc>
          <w:tcPr>
            <w:tcW w:w="567" w:type="dxa"/>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34AFCDC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计量单位</w:t>
            </w:r>
          </w:p>
        </w:tc>
        <w:tc>
          <w:tcPr>
            <w:tcW w:w="1417"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5843E42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数量</w:t>
            </w:r>
          </w:p>
        </w:tc>
        <w:tc>
          <w:tcPr>
            <w:tcW w:w="1418"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1EB4151F">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暂估（元）</w:t>
            </w:r>
          </w:p>
        </w:tc>
        <w:tc>
          <w:tcPr>
            <w:tcW w:w="1559"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67AF7B4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确认（元）</w:t>
            </w:r>
          </w:p>
        </w:tc>
        <w:tc>
          <w:tcPr>
            <w:tcW w:w="1276"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1926880A">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差额±(元)</w:t>
            </w:r>
          </w:p>
        </w:tc>
        <w:tc>
          <w:tcPr>
            <w:tcW w:w="708" w:type="dxa"/>
            <w:vMerge w:val="restart"/>
            <w:tcBorders>
              <w:top w:val="single" w:color="000000" w:sz="10" w:space="0"/>
              <w:left w:val="single" w:color="000000" w:sz="4" w:space="0"/>
              <w:bottom w:val="single" w:color="000000" w:sz="4" w:space="0"/>
              <w:right w:val="single" w:color="000000" w:sz="10" w:space="0"/>
            </w:tcBorders>
            <w:shd w:val="clear" w:color="auto" w:fill="FFFFFF"/>
            <w:vAlign w:val="center"/>
          </w:tcPr>
          <w:p w14:paraId="5ABB6A6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备注</w:t>
            </w:r>
          </w:p>
        </w:tc>
      </w:tr>
      <w:tr w14:paraId="393506EC">
        <w:tblPrEx>
          <w:tblCellMar>
            <w:top w:w="0" w:type="dxa"/>
            <w:left w:w="0" w:type="dxa"/>
            <w:bottom w:w="0" w:type="dxa"/>
            <w:right w:w="0" w:type="dxa"/>
          </w:tblCellMar>
        </w:tblPrEx>
        <w:trPr>
          <w:trHeight w:val="756" w:hRule="exact"/>
        </w:trPr>
        <w:tc>
          <w:tcPr>
            <w:tcW w:w="487"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02D1020D">
            <w:pPr>
              <w:widowControl/>
              <w:adjustRightInd w:val="0"/>
              <w:snapToGrid w:val="0"/>
              <w:spacing w:line="360" w:lineRule="auto"/>
              <w:ind w:firstLine="56"/>
              <w:jc w:val="left"/>
              <w:rPr>
                <w:rFonts w:ascii="宋体" w:hAnsi="宋体" w:cs="宋体"/>
                <w:sz w:val="2"/>
                <w:szCs w:val="22"/>
              </w:rPr>
            </w:pPr>
          </w:p>
        </w:tc>
        <w:tc>
          <w:tcPr>
            <w:tcW w:w="1046"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C3474AB">
            <w:pPr>
              <w:widowControl/>
              <w:adjustRightInd w:val="0"/>
              <w:snapToGrid w:val="0"/>
              <w:spacing w:line="360" w:lineRule="auto"/>
              <w:ind w:firstLine="56"/>
              <w:jc w:val="left"/>
              <w:rPr>
                <w:rFonts w:ascii="宋体" w:hAnsi="宋体" w:cs="宋体"/>
                <w:sz w:val="2"/>
                <w:szCs w:val="22"/>
              </w:rPr>
            </w:pPr>
          </w:p>
        </w:tc>
        <w:tc>
          <w:tcPr>
            <w:tcW w:w="1161"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EA51008">
            <w:pPr>
              <w:widowControl/>
              <w:adjustRightInd w:val="0"/>
              <w:snapToGrid w:val="0"/>
              <w:spacing w:line="360" w:lineRule="auto"/>
              <w:ind w:firstLine="56"/>
              <w:jc w:val="left"/>
              <w:rPr>
                <w:rFonts w:ascii="宋体" w:hAnsi="宋体" w:cs="宋体"/>
                <w:sz w:val="2"/>
                <w:szCs w:val="22"/>
              </w:rPr>
            </w:pPr>
          </w:p>
        </w:tc>
        <w:tc>
          <w:tcPr>
            <w:tcW w:w="567" w:type="dxa"/>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13EF051C">
            <w:pPr>
              <w:widowControl/>
              <w:adjustRightInd w:val="0"/>
              <w:snapToGrid w:val="0"/>
              <w:spacing w:line="360" w:lineRule="auto"/>
              <w:ind w:firstLine="56"/>
              <w:jc w:val="left"/>
              <w:rPr>
                <w:rFonts w:ascii="宋体" w:hAnsi="宋体" w:cs="宋体"/>
                <w:sz w:val="2"/>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C21D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投标</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8BB9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确认</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950722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单价</w:t>
            </w:r>
          </w:p>
        </w:tc>
        <w:tc>
          <w:tcPr>
            <w:tcW w:w="7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3AE7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合价</w:t>
            </w: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4C36A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单价</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B2F175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合价</w:t>
            </w: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3B0D1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单价</w:t>
            </w:r>
          </w:p>
        </w:tc>
        <w:tc>
          <w:tcPr>
            <w:tcW w:w="5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7ED9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合价</w:t>
            </w:r>
          </w:p>
        </w:tc>
        <w:tc>
          <w:tcPr>
            <w:tcW w:w="708" w:type="dxa"/>
            <w:vMerge w:val="continue"/>
            <w:tcBorders>
              <w:top w:val="single" w:color="000000" w:sz="10" w:space="0"/>
              <w:left w:val="single" w:color="000000" w:sz="4" w:space="0"/>
              <w:bottom w:val="single" w:color="000000" w:sz="4" w:space="0"/>
              <w:right w:val="single" w:color="000000" w:sz="10" w:space="0"/>
            </w:tcBorders>
            <w:shd w:val="clear" w:color="auto" w:fill="FFFFFF"/>
            <w:vAlign w:val="center"/>
          </w:tcPr>
          <w:p w14:paraId="45B5DB86">
            <w:pPr>
              <w:widowControl/>
              <w:adjustRightInd w:val="0"/>
              <w:snapToGrid w:val="0"/>
              <w:spacing w:line="360" w:lineRule="auto"/>
              <w:ind w:firstLine="56"/>
              <w:jc w:val="left"/>
              <w:rPr>
                <w:rFonts w:ascii="宋体" w:hAnsi="宋体" w:cs="宋体"/>
                <w:sz w:val="2"/>
                <w:szCs w:val="22"/>
              </w:rPr>
            </w:pPr>
          </w:p>
        </w:tc>
      </w:tr>
      <w:tr w14:paraId="569BE078">
        <w:tblPrEx>
          <w:tblCellMar>
            <w:top w:w="0" w:type="dxa"/>
            <w:left w:w="0" w:type="dxa"/>
            <w:bottom w:w="0" w:type="dxa"/>
            <w:right w:w="0" w:type="dxa"/>
          </w:tblCellMar>
        </w:tblPrEx>
        <w:trPr>
          <w:trHeight w:val="344"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59EB8FAA">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30061D66">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3F57DAF8">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1DC595E8">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75E932C3">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5FBF8392">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5B9DF6FE">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737D5C55">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730B5396">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C5BD94B">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750D93BF">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2628024C">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2B848097">
            <w:pPr>
              <w:widowControl/>
              <w:adjustRightInd w:val="0"/>
              <w:snapToGrid w:val="0"/>
              <w:spacing w:line="360" w:lineRule="auto"/>
              <w:ind w:firstLine="312"/>
              <w:jc w:val="left"/>
              <w:rPr>
                <w:rFonts w:ascii="宋体" w:hAnsi="宋体" w:cs="宋体"/>
                <w:spacing w:val="-2"/>
                <w:sz w:val="16"/>
                <w:szCs w:val="22"/>
              </w:rPr>
            </w:pPr>
          </w:p>
        </w:tc>
      </w:tr>
      <w:tr w14:paraId="6EFB6190">
        <w:tblPrEx>
          <w:tblCellMar>
            <w:top w:w="0" w:type="dxa"/>
            <w:left w:w="0" w:type="dxa"/>
            <w:bottom w:w="0" w:type="dxa"/>
            <w:right w:w="0" w:type="dxa"/>
          </w:tblCellMar>
        </w:tblPrEx>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15A738FF">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184D3014">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36753F41">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441329F4">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44B19101">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4FE47304">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546512F1">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54F29D70">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27C62939">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B3E4E51">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1F4D7299">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79135475">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16A60CB6">
            <w:pPr>
              <w:widowControl/>
              <w:adjustRightInd w:val="0"/>
              <w:snapToGrid w:val="0"/>
              <w:spacing w:line="360" w:lineRule="auto"/>
              <w:ind w:firstLine="312"/>
              <w:jc w:val="left"/>
              <w:rPr>
                <w:rFonts w:ascii="宋体" w:hAnsi="宋体" w:cs="宋体"/>
                <w:spacing w:val="-2"/>
                <w:sz w:val="16"/>
                <w:szCs w:val="22"/>
              </w:rPr>
            </w:pPr>
          </w:p>
        </w:tc>
      </w:tr>
      <w:tr w14:paraId="02399802">
        <w:tblPrEx>
          <w:tblCellMar>
            <w:top w:w="0" w:type="dxa"/>
            <w:left w:w="0" w:type="dxa"/>
            <w:bottom w:w="0" w:type="dxa"/>
            <w:right w:w="0" w:type="dxa"/>
          </w:tblCellMar>
        </w:tblPrEx>
        <w:trPr>
          <w:trHeight w:val="344"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0C1EEAB3">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3DF10E22">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0BFE2B53">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26307A11">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4450E542">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665A90A9">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26BAF78B">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0839D838">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0D07AD63">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5CA8C7B8">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077524E8">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6886A42F">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04E8D80C">
            <w:pPr>
              <w:widowControl/>
              <w:adjustRightInd w:val="0"/>
              <w:snapToGrid w:val="0"/>
              <w:spacing w:line="360" w:lineRule="auto"/>
              <w:ind w:firstLine="312"/>
              <w:jc w:val="left"/>
              <w:rPr>
                <w:rFonts w:ascii="宋体" w:hAnsi="宋体" w:cs="宋体"/>
                <w:spacing w:val="-2"/>
                <w:sz w:val="16"/>
                <w:szCs w:val="22"/>
              </w:rPr>
            </w:pPr>
          </w:p>
        </w:tc>
      </w:tr>
      <w:tr w14:paraId="0651EF0E">
        <w:tblPrEx>
          <w:tblCellMar>
            <w:top w:w="0" w:type="dxa"/>
            <w:left w:w="0" w:type="dxa"/>
            <w:bottom w:w="0" w:type="dxa"/>
            <w:right w:w="0" w:type="dxa"/>
          </w:tblCellMar>
        </w:tblPrEx>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505A7C58">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1B57B914">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40FA6737">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4DFF9202">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78F82C10">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66648E11">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3D6E2CD3">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5FBF8AEC">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319F2672">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67C5DBF3">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0572A7DC">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18B92431">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2837E546">
            <w:pPr>
              <w:widowControl/>
              <w:adjustRightInd w:val="0"/>
              <w:snapToGrid w:val="0"/>
              <w:spacing w:line="360" w:lineRule="auto"/>
              <w:ind w:firstLine="312"/>
              <w:jc w:val="left"/>
              <w:rPr>
                <w:rFonts w:ascii="宋体" w:hAnsi="宋体" w:cs="宋体"/>
                <w:spacing w:val="-2"/>
                <w:sz w:val="16"/>
                <w:szCs w:val="22"/>
              </w:rPr>
            </w:pPr>
          </w:p>
        </w:tc>
      </w:tr>
      <w:tr w14:paraId="126EC844">
        <w:tblPrEx>
          <w:tblCellMar>
            <w:top w:w="0" w:type="dxa"/>
            <w:left w:w="0" w:type="dxa"/>
            <w:bottom w:w="0" w:type="dxa"/>
            <w:right w:w="0" w:type="dxa"/>
          </w:tblCellMar>
        </w:tblPrEx>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5BAA01D0">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27ADAFDA">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1B4F33FE">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402791FF">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44D7B47A">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44FF0F52">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1A4656C2">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1D05784F">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7488048E">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7A513D5A">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6F333189">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07CE097B">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0ACFB37E">
            <w:pPr>
              <w:widowControl/>
              <w:adjustRightInd w:val="0"/>
              <w:snapToGrid w:val="0"/>
              <w:spacing w:line="360" w:lineRule="auto"/>
              <w:ind w:firstLine="312"/>
              <w:jc w:val="left"/>
              <w:rPr>
                <w:rFonts w:ascii="宋体" w:hAnsi="宋体" w:cs="宋体"/>
                <w:spacing w:val="-2"/>
                <w:sz w:val="16"/>
                <w:szCs w:val="22"/>
              </w:rPr>
            </w:pPr>
          </w:p>
        </w:tc>
      </w:tr>
      <w:tr w14:paraId="51467280">
        <w:tblPrEx>
          <w:tblCellMar>
            <w:top w:w="0" w:type="dxa"/>
            <w:left w:w="0" w:type="dxa"/>
            <w:bottom w:w="0" w:type="dxa"/>
            <w:right w:w="0" w:type="dxa"/>
          </w:tblCellMar>
        </w:tblPrEx>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1B9D7D10">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7A752FB4">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505F9580">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06833E65">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67C06D90">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6D95E7D9">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42EB24FB">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6D4BC964">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4C4A82BB">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A742919">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23D9535A">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517A466B">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18EEEC05">
            <w:pPr>
              <w:widowControl/>
              <w:adjustRightInd w:val="0"/>
              <w:snapToGrid w:val="0"/>
              <w:spacing w:line="360" w:lineRule="auto"/>
              <w:ind w:firstLine="312"/>
              <w:jc w:val="left"/>
              <w:rPr>
                <w:rFonts w:ascii="宋体" w:hAnsi="宋体" w:cs="宋体"/>
                <w:spacing w:val="-2"/>
                <w:sz w:val="16"/>
                <w:szCs w:val="22"/>
              </w:rPr>
            </w:pPr>
          </w:p>
        </w:tc>
      </w:tr>
      <w:tr w14:paraId="4B518D40">
        <w:tblPrEx>
          <w:tblCellMar>
            <w:top w:w="0" w:type="dxa"/>
            <w:left w:w="0" w:type="dxa"/>
            <w:bottom w:w="0" w:type="dxa"/>
            <w:right w:w="0" w:type="dxa"/>
          </w:tblCellMar>
        </w:tblPrEx>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45B3F286">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01A63482">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041A3B63">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1F48506B">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0ED800E3">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28969D7C">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08681C50">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51234D22">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0C656FD2">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46F18010">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1AC84ECF">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1C9D47B5">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1D64F4A8">
            <w:pPr>
              <w:widowControl/>
              <w:adjustRightInd w:val="0"/>
              <w:snapToGrid w:val="0"/>
              <w:spacing w:line="360" w:lineRule="auto"/>
              <w:ind w:firstLine="312"/>
              <w:jc w:val="left"/>
              <w:rPr>
                <w:rFonts w:ascii="宋体" w:hAnsi="宋体" w:cs="宋体"/>
                <w:spacing w:val="-2"/>
                <w:sz w:val="16"/>
                <w:szCs w:val="22"/>
              </w:rPr>
            </w:pPr>
          </w:p>
        </w:tc>
      </w:tr>
      <w:tr w14:paraId="3D2C359C">
        <w:tblPrEx>
          <w:tblCellMar>
            <w:top w:w="0" w:type="dxa"/>
            <w:left w:w="0" w:type="dxa"/>
            <w:bottom w:w="0" w:type="dxa"/>
            <w:right w:w="0" w:type="dxa"/>
          </w:tblCellMar>
        </w:tblPrEx>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77C25C8B">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7002659A">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3E269145">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1DE9ED38">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4AC037D1">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38640A30">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55D64DE7">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3BF578DF">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7BE848C9">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6D54B14A">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741DDB11">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1612ABC0">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53A512E9">
            <w:pPr>
              <w:widowControl/>
              <w:adjustRightInd w:val="0"/>
              <w:snapToGrid w:val="0"/>
              <w:spacing w:line="360" w:lineRule="auto"/>
              <w:ind w:firstLine="312"/>
              <w:jc w:val="left"/>
              <w:rPr>
                <w:rFonts w:ascii="宋体" w:hAnsi="宋体" w:cs="宋体"/>
                <w:spacing w:val="-2"/>
                <w:sz w:val="16"/>
                <w:szCs w:val="22"/>
              </w:rPr>
            </w:pPr>
          </w:p>
        </w:tc>
      </w:tr>
      <w:tr w14:paraId="7B94C2DD">
        <w:tblPrEx>
          <w:tblCellMar>
            <w:top w:w="0" w:type="dxa"/>
            <w:left w:w="0" w:type="dxa"/>
            <w:bottom w:w="0" w:type="dxa"/>
            <w:right w:w="0" w:type="dxa"/>
          </w:tblCellMar>
        </w:tblPrEx>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0BE3D7EE">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446EAB67">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24FB6567">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437EAC2E">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4D271250">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19D0EA65">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012EAB5A">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0138BF37">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4B1F2D8E">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BA729BF">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5A874310">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61925AE5">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216A5531">
            <w:pPr>
              <w:widowControl/>
              <w:adjustRightInd w:val="0"/>
              <w:snapToGrid w:val="0"/>
              <w:spacing w:line="360" w:lineRule="auto"/>
              <w:ind w:firstLine="312"/>
              <w:jc w:val="left"/>
              <w:rPr>
                <w:rFonts w:ascii="宋体" w:hAnsi="宋体" w:cs="宋体"/>
                <w:spacing w:val="-2"/>
                <w:sz w:val="16"/>
                <w:szCs w:val="22"/>
              </w:rPr>
            </w:pPr>
          </w:p>
        </w:tc>
      </w:tr>
      <w:tr w14:paraId="65F1B527">
        <w:trPr>
          <w:trHeight w:val="329"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1AD78C2B">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19290B39">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1032F265">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3C8329D3">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007AF61A">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4BBA14B0">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5ADC7A59">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302938F0">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375F451F">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71429DC2">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67703674">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31041E94">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610B2F3C">
            <w:pPr>
              <w:widowControl/>
              <w:adjustRightInd w:val="0"/>
              <w:snapToGrid w:val="0"/>
              <w:spacing w:line="360" w:lineRule="auto"/>
              <w:ind w:firstLine="312"/>
              <w:jc w:val="left"/>
              <w:rPr>
                <w:rFonts w:ascii="宋体" w:hAnsi="宋体" w:cs="宋体"/>
                <w:spacing w:val="-2"/>
                <w:sz w:val="16"/>
                <w:szCs w:val="22"/>
              </w:rPr>
            </w:pPr>
          </w:p>
        </w:tc>
      </w:tr>
      <w:tr w14:paraId="6D9B9FA0">
        <w:tblPrEx>
          <w:tblCellMar>
            <w:top w:w="0" w:type="dxa"/>
            <w:left w:w="0" w:type="dxa"/>
            <w:bottom w:w="0" w:type="dxa"/>
            <w:right w:w="0" w:type="dxa"/>
          </w:tblCellMar>
        </w:tblPrEx>
        <w:trPr>
          <w:trHeight w:val="344" w:hRule="exact"/>
        </w:trPr>
        <w:tc>
          <w:tcPr>
            <w:tcW w:w="487" w:type="dxa"/>
            <w:tcBorders>
              <w:top w:val="single" w:color="000000" w:sz="4" w:space="0"/>
              <w:left w:val="single" w:color="000000" w:sz="10" w:space="0"/>
              <w:bottom w:val="single" w:color="000000" w:sz="4" w:space="0"/>
              <w:right w:val="single" w:color="000000" w:sz="4" w:space="0"/>
            </w:tcBorders>
            <w:shd w:val="clear" w:color="auto" w:fill="FFFFFF"/>
          </w:tcPr>
          <w:p w14:paraId="73EB5379">
            <w:pPr>
              <w:widowControl/>
              <w:adjustRightInd w:val="0"/>
              <w:snapToGrid w:val="0"/>
              <w:spacing w:line="360" w:lineRule="auto"/>
              <w:ind w:firstLine="312"/>
              <w:jc w:val="left"/>
              <w:rPr>
                <w:rFonts w:ascii="宋体" w:hAnsi="宋体" w:cs="宋体"/>
                <w:spacing w:val="-2"/>
                <w:sz w:val="16"/>
                <w:szCs w:val="22"/>
              </w:rPr>
            </w:pPr>
          </w:p>
        </w:tc>
        <w:tc>
          <w:tcPr>
            <w:tcW w:w="1046" w:type="dxa"/>
            <w:gridSpan w:val="2"/>
            <w:tcBorders>
              <w:top w:val="single" w:color="000000" w:sz="4" w:space="0"/>
              <w:left w:val="single" w:color="000000" w:sz="4" w:space="0"/>
              <w:bottom w:val="single" w:color="000000" w:sz="4" w:space="0"/>
              <w:right w:val="single" w:color="000000" w:sz="4" w:space="0"/>
            </w:tcBorders>
            <w:shd w:val="clear" w:color="auto" w:fill="FFFFFF"/>
          </w:tcPr>
          <w:p w14:paraId="57029C4B">
            <w:pPr>
              <w:widowControl/>
              <w:adjustRightInd w:val="0"/>
              <w:snapToGrid w:val="0"/>
              <w:spacing w:line="360" w:lineRule="auto"/>
              <w:ind w:firstLine="312"/>
              <w:jc w:val="left"/>
              <w:rPr>
                <w:rFonts w:ascii="宋体" w:hAnsi="宋体" w:cs="宋体"/>
                <w:spacing w:val="-2"/>
                <w:sz w:val="16"/>
                <w:szCs w:val="22"/>
              </w:rPr>
            </w:pPr>
          </w:p>
        </w:tc>
        <w:tc>
          <w:tcPr>
            <w:tcW w:w="1161" w:type="dxa"/>
            <w:tcBorders>
              <w:top w:val="single" w:color="000000" w:sz="4" w:space="0"/>
              <w:left w:val="single" w:color="000000" w:sz="4" w:space="0"/>
              <w:bottom w:val="single" w:color="000000" w:sz="4" w:space="0"/>
              <w:right w:val="single" w:color="000000" w:sz="4" w:space="0"/>
            </w:tcBorders>
            <w:shd w:val="clear" w:color="auto" w:fill="FFFFFF"/>
          </w:tcPr>
          <w:p w14:paraId="2354AB45">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4FC75C30">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4" w:space="0"/>
            </w:tcBorders>
            <w:shd w:val="clear" w:color="auto" w:fill="FFFFFF"/>
          </w:tcPr>
          <w:p w14:paraId="11247D1C">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2DF32ABB">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6699346A">
            <w:pPr>
              <w:widowControl/>
              <w:adjustRightInd w:val="0"/>
              <w:snapToGrid w:val="0"/>
              <w:spacing w:line="360" w:lineRule="auto"/>
              <w:ind w:firstLine="312"/>
              <w:jc w:val="left"/>
              <w:rPr>
                <w:rFonts w:ascii="宋体" w:hAnsi="宋体" w:cs="宋体"/>
                <w:spacing w:val="-2"/>
                <w:sz w:val="16"/>
                <w:szCs w:val="22"/>
              </w:rPr>
            </w:pPr>
          </w:p>
        </w:tc>
        <w:tc>
          <w:tcPr>
            <w:tcW w:w="709" w:type="dxa"/>
            <w:tcBorders>
              <w:top w:val="single" w:color="000000" w:sz="4" w:space="0"/>
              <w:left w:val="single" w:color="000000" w:sz="4" w:space="0"/>
              <w:bottom w:val="single" w:color="000000" w:sz="4" w:space="0"/>
              <w:right w:val="single" w:color="000000" w:sz="4" w:space="0"/>
            </w:tcBorders>
            <w:shd w:val="clear" w:color="auto" w:fill="FFFFFF"/>
          </w:tcPr>
          <w:p w14:paraId="2FE6B068">
            <w:pPr>
              <w:widowControl/>
              <w:adjustRightInd w:val="0"/>
              <w:snapToGrid w:val="0"/>
              <w:spacing w:line="360" w:lineRule="auto"/>
              <w:ind w:firstLine="312"/>
              <w:jc w:val="left"/>
              <w:rPr>
                <w:rFonts w:ascii="宋体" w:hAnsi="宋体" w:cs="宋体"/>
                <w:spacing w:val="-2"/>
                <w:sz w:val="16"/>
                <w:szCs w:val="22"/>
              </w:rPr>
            </w:pPr>
          </w:p>
        </w:tc>
        <w:tc>
          <w:tcPr>
            <w:tcW w:w="708" w:type="dxa"/>
            <w:gridSpan w:val="2"/>
            <w:tcBorders>
              <w:top w:val="single" w:color="000000" w:sz="4" w:space="0"/>
              <w:left w:val="single" w:color="000000" w:sz="4" w:space="0"/>
              <w:bottom w:val="single" w:color="000000" w:sz="4" w:space="0"/>
              <w:right w:val="single" w:color="000000" w:sz="4" w:space="0"/>
            </w:tcBorders>
            <w:shd w:val="clear" w:color="auto" w:fill="FFFFFF"/>
          </w:tcPr>
          <w:p w14:paraId="2E9B8B01">
            <w:pPr>
              <w:widowControl/>
              <w:adjustRightInd w:val="0"/>
              <w:snapToGrid w:val="0"/>
              <w:spacing w:line="360" w:lineRule="auto"/>
              <w:ind w:firstLine="312"/>
              <w:jc w:val="left"/>
              <w:rPr>
                <w:rFonts w:ascii="宋体" w:hAnsi="宋体" w:cs="宋体"/>
                <w:spacing w:val="-2"/>
                <w:sz w:val="16"/>
                <w:szCs w:val="22"/>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26E21E05">
            <w:pPr>
              <w:widowControl/>
              <w:adjustRightInd w:val="0"/>
              <w:snapToGrid w:val="0"/>
              <w:spacing w:line="360" w:lineRule="auto"/>
              <w:ind w:firstLine="312"/>
              <w:jc w:val="left"/>
              <w:rPr>
                <w:rFonts w:ascii="宋体" w:hAnsi="宋体" w:cs="宋体"/>
                <w:spacing w:val="-2"/>
                <w:sz w:val="16"/>
                <w:szCs w:val="22"/>
              </w:rPr>
            </w:pPr>
          </w:p>
        </w:tc>
        <w:tc>
          <w:tcPr>
            <w:tcW w:w="709" w:type="dxa"/>
            <w:gridSpan w:val="2"/>
            <w:tcBorders>
              <w:top w:val="single" w:color="000000" w:sz="4" w:space="0"/>
              <w:left w:val="single" w:color="000000" w:sz="4" w:space="0"/>
              <w:bottom w:val="single" w:color="000000" w:sz="4" w:space="0"/>
              <w:right w:val="single" w:color="000000" w:sz="4" w:space="0"/>
            </w:tcBorders>
            <w:shd w:val="clear" w:color="auto" w:fill="FFFFFF"/>
          </w:tcPr>
          <w:p w14:paraId="6FE86581">
            <w:pPr>
              <w:widowControl/>
              <w:adjustRightInd w:val="0"/>
              <w:snapToGrid w:val="0"/>
              <w:spacing w:line="360" w:lineRule="auto"/>
              <w:ind w:firstLine="312"/>
              <w:jc w:val="left"/>
              <w:rPr>
                <w:rFonts w:ascii="宋体" w:hAnsi="宋体" w:cs="宋体"/>
                <w:spacing w:val="-2"/>
                <w:sz w:val="16"/>
                <w:szCs w:val="22"/>
              </w:rPr>
            </w:pPr>
          </w:p>
        </w:tc>
        <w:tc>
          <w:tcPr>
            <w:tcW w:w="567" w:type="dxa"/>
            <w:tcBorders>
              <w:top w:val="single" w:color="000000" w:sz="4" w:space="0"/>
              <w:left w:val="single" w:color="000000" w:sz="4" w:space="0"/>
              <w:bottom w:val="single" w:color="000000" w:sz="4" w:space="0"/>
              <w:right w:val="single" w:color="000000" w:sz="4" w:space="0"/>
            </w:tcBorders>
            <w:shd w:val="clear" w:color="auto" w:fill="FFFFFF"/>
          </w:tcPr>
          <w:p w14:paraId="6E7015C3">
            <w:pPr>
              <w:widowControl/>
              <w:adjustRightInd w:val="0"/>
              <w:snapToGrid w:val="0"/>
              <w:spacing w:line="360" w:lineRule="auto"/>
              <w:ind w:firstLine="312"/>
              <w:jc w:val="left"/>
              <w:rPr>
                <w:rFonts w:ascii="宋体" w:hAnsi="宋体" w:cs="宋体"/>
                <w:spacing w:val="-2"/>
                <w:sz w:val="16"/>
                <w:szCs w:val="22"/>
              </w:rPr>
            </w:pPr>
          </w:p>
        </w:tc>
        <w:tc>
          <w:tcPr>
            <w:tcW w:w="708" w:type="dxa"/>
            <w:tcBorders>
              <w:top w:val="single" w:color="000000" w:sz="4" w:space="0"/>
              <w:left w:val="single" w:color="000000" w:sz="4" w:space="0"/>
              <w:bottom w:val="single" w:color="000000" w:sz="4" w:space="0"/>
              <w:right w:val="single" w:color="000000" w:sz="10" w:space="0"/>
            </w:tcBorders>
            <w:shd w:val="clear" w:color="auto" w:fill="FFFFFF"/>
          </w:tcPr>
          <w:p w14:paraId="7EC0BEF4">
            <w:pPr>
              <w:widowControl/>
              <w:adjustRightInd w:val="0"/>
              <w:snapToGrid w:val="0"/>
              <w:spacing w:line="360" w:lineRule="auto"/>
              <w:ind w:firstLine="312"/>
              <w:jc w:val="left"/>
              <w:rPr>
                <w:rFonts w:ascii="宋体" w:hAnsi="宋体" w:cs="宋体"/>
                <w:spacing w:val="-2"/>
                <w:sz w:val="16"/>
                <w:szCs w:val="22"/>
              </w:rPr>
            </w:pPr>
          </w:p>
        </w:tc>
      </w:tr>
      <w:tr w14:paraId="3666E46C">
        <w:tblPrEx>
          <w:tblCellMar>
            <w:top w:w="0" w:type="dxa"/>
            <w:left w:w="0" w:type="dxa"/>
            <w:bottom w:w="0" w:type="dxa"/>
            <w:right w:w="0" w:type="dxa"/>
          </w:tblCellMar>
        </w:tblPrEx>
        <w:trPr>
          <w:trHeight w:val="459" w:hRule="exact"/>
        </w:trPr>
        <w:tc>
          <w:tcPr>
            <w:tcW w:w="3261" w:type="dxa"/>
            <w:gridSpan w:val="5"/>
            <w:tcBorders>
              <w:top w:val="single" w:color="000000" w:sz="4" w:space="0"/>
              <w:left w:val="single" w:color="000000" w:sz="10" w:space="0"/>
              <w:bottom w:val="single" w:color="000000" w:sz="10" w:space="0"/>
              <w:right w:val="single" w:color="000000" w:sz="4" w:space="0"/>
            </w:tcBorders>
            <w:shd w:val="clear" w:color="auto" w:fill="FFFFFF"/>
            <w:vAlign w:val="center"/>
          </w:tcPr>
          <w:p w14:paraId="431F798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合计</w:t>
            </w:r>
          </w:p>
        </w:tc>
        <w:tc>
          <w:tcPr>
            <w:tcW w:w="708" w:type="dxa"/>
            <w:tcBorders>
              <w:top w:val="single" w:color="000000" w:sz="4" w:space="0"/>
              <w:left w:val="single" w:color="000000" w:sz="4" w:space="0"/>
              <w:bottom w:val="single" w:color="000000" w:sz="10" w:space="0"/>
              <w:right w:val="single" w:color="000000" w:sz="4" w:space="0"/>
            </w:tcBorders>
            <w:shd w:val="clear" w:color="auto" w:fill="FFFFFF"/>
          </w:tcPr>
          <w:p w14:paraId="6AFCC3ED">
            <w:pPr>
              <w:widowControl/>
              <w:adjustRightInd w:val="0"/>
              <w:snapToGrid w:val="0"/>
              <w:spacing w:line="360" w:lineRule="auto"/>
              <w:ind w:firstLine="472"/>
              <w:jc w:val="left"/>
              <w:rPr>
                <w:rFonts w:ascii="宋体" w:hAnsi="宋体" w:cs="宋体"/>
                <w:spacing w:val="-2"/>
                <w:szCs w:val="22"/>
              </w:rPr>
            </w:pPr>
          </w:p>
        </w:tc>
        <w:tc>
          <w:tcPr>
            <w:tcW w:w="709" w:type="dxa"/>
            <w:tcBorders>
              <w:top w:val="single" w:color="000000" w:sz="4" w:space="0"/>
              <w:left w:val="single" w:color="000000" w:sz="4" w:space="0"/>
              <w:bottom w:val="single" w:color="000000" w:sz="10" w:space="0"/>
              <w:right w:val="single" w:color="000000" w:sz="4" w:space="0"/>
            </w:tcBorders>
            <w:shd w:val="clear" w:color="auto" w:fill="FFFFFF"/>
          </w:tcPr>
          <w:p w14:paraId="215F2A35">
            <w:pPr>
              <w:widowControl/>
              <w:adjustRightInd w:val="0"/>
              <w:snapToGrid w:val="0"/>
              <w:spacing w:line="360" w:lineRule="auto"/>
              <w:ind w:firstLine="472"/>
              <w:jc w:val="left"/>
              <w:rPr>
                <w:rFonts w:ascii="宋体" w:hAnsi="宋体" w:cs="宋体"/>
                <w:spacing w:val="-2"/>
                <w:szCs w:val="22"/>
              </w:rPr>
            </w:pPr>
          </w:p>
        </w:tc>
        <w:tc>
          <w:tcPr>
            <w:tcW w:w="709" w:type="dxa"/>
            <w:gridSpan w:val="2"/>
            <w:tcBorders>
              <w:top w:val="single" w:color="000000" w:sz="4" w:space="0"/>
              <w:left w:val="single" w:color="000000" w:sz="4" w:space="0"/>
              <w:bottom w:val="single" w:color="000000" w:sz="10" w:space="0"/>
              <w:right w:val="single" w:color="000000" w:sz="4" w:space="0"/>
            </w:tcBorders>
            <w:shd w:val="clear" w:color="auto" w:fill="FFFFFF"/>
          </w:tcPr>
          <w:p w14:paraId="4C7DA86F">
            <w:pPr>
              <w:widowControl/>
              <w:adjustRightInd w:val="0"/>
              <w:snapToGrid w:val="0"/>
              <w:spacing w:line="360" w:lineRule="auto"/>
              <w:ind w:firstLine="472"/>
              <w:jc w:val="left"/>
              <w:rPr>
                <w:rFonts w:ascii="宋体" w:hAnsi="宋体" w:cs="宋体"/>
                <w:spacing w:val="-2"/>
                <w:szCs w:val="22"/>
              </w:rPr>
            </w:pPr>
          </w:p>
        </w:tc>
        <w:tc>
          <w:tcPr>
            <w:tcW w:w="709" w:type="dxa"/>
            <w:tcBorders>
              <w:top w:val="single" w:color="000000" w:sz="4" w:space="0"/>
              <w:left w:val="single" w:color="000000" w:sz="4" w:space="0"/>
              <w:bottom w:val="single" w:color="000000" w:sz="10" w:space="0"/>
              <w:right w:val="single" w:color="000000" w:sz="4" w:space="0"/>
            </w:tcBorders>
            <w:shd w:val="clear" w:color="auto" w:fill="FFFFFF"/>
            <w:vAlign w:val="center"/>
          </w:tcPr>
          <w:p w14:paraId="5A38EC91">
            <w:pPr>
              <w:widowControl/>
              <w:adjustRightInd w:val="0"/>
              <w:snapToGrid w:val="0"/>
              <w:spacing w:line="360" w:lineRule="auto"/>
              <w:ind w:firstLine="472"/>
              <w:jc w:val="right"/>
              <w:rPr>
                <w:rFonts w:ascii="宋体" w:hAnsi="宋体" w:cs="宋体"/>
                <w:spacing w:val="-2"/>
                <w:szCs w:val="22"/>
              </w:rPr>
            </w:pPr>
          </w:p>
        </w:tc>
        <w:tc>
          <w:tcPr>
            <w:tcW w:w="708" w:type="dxa"/>
            <w:gridSpan w:val="2"/>
            <w:tcBorders>
              <w:top w:val="single" w:color="000000" w:sz="4" w:space="0"/>
              <w:left w:val="single" w:color="000000" w:sz="4" w:space="0"/>
              <w:bottom w:val="single" w:color="000000" w:sz="10" w:space="0"/>
              <w:right w:val="single" w:color="000000" w:sz="4" w:space="0"/>
            </w:tcBorders>
            <w:shd w:val="clear" w:color="auto" w:fill="FFFFFF"/>
          </w:tcPr>
          <w:p w14:paraId="39520853">
            <w:pPr>
              <w:widowControl/>
              <w:adjustRightInd w:val="0"/>
              <w:snapToGrid w:val="0"/>
              <w:spacing w:line="360" w:lineRule="auto"/>
              <w:ind w:firstLine="472"/>
              <w:jc w:val="left"/>
              <w:rPr>
                <w:rFonts w:ascii="宋体" w:hAnsi="宋体" w:cs="宋体"/>
                <w:spacing w:val="-2"/>
                <w:szCs w:val="22"/>
              </w:rPr>
            </w:pPr>
          </w:p>
        </w:tc>
        <w:tc>
          <w:tcPr>
            <w:tcW w:w="851" w:type="dxa"/>
            <w:gridSpan w:val="2"/>
            <w:tcBorders>
              <w:top w:val="single" w:color="000000" w:sz="4" w:space="0"/>
              <w:left w:val="single" w:color="000000" w:sz="4" w:space="0"/>
              <w:bottom w:val="single" w:color="000000" w:sz="10" w:space="0"/>
              <w:right w:val="single" w:color="000000" w:sz="4" w:space="0"/>
            </w:tcBorders>
            <w:shd w:val="clear" w:color="auto" w:fill="FFFFFF"/>
          </w:tcPr>
          <w:p w14:paraId="381A78C4">
            <w:pPr>
              <w:widowControl/>
              <w:adjustRightInd w:val="0"/>
              <w:snapToGrid w:val="0"/>
              <w:spacing w:line="360" w:lineRule="auto"/>
              <w:ind w:firstLine="472"/>
              <w:jc w:val="left"/>
              <w:rPr>
                <w:rFonts w:ascii="宋体" w:hAnsi="宋体" w:cs="宋体"/>
                <w:spacing w:val="-2"/>
                <w:szCs w:val="22"/>
              </w:rPr>
            </w:pPr>
          </w:p>
        </w:tc>
        <w:tc>
          <w:tcPr>
            <w:tcW w:w="709" w:type="dxa"/>
            <w:gridSpan w:val="2"/>
            <w:tcBorders>
              <w:top w:val="single" w:color="000000" w:sz="4" w:space="0"/>
              <w:left w:val="single" w:color="000000" w:sz="4" w:space="0"/>
              <w:bottom w:val="single" w:color="000000" w:sz="10" w:space="0"/>
              <w:right w:val="single" w:color="000000" w:sz="4" w:space="0"/>
            </w:tcBorders>
            <w:shd w:val="clear" w:color="auto" w:fill="FFFFFF"/>
          </w:tcPr>
          <w:p w14:paraId="1A9A53F0">
            <w:pPr>
              <w:widowControl/>
              <w:adjustRightInd w:val="0"/>
              <w:snapToGrid w:val="0"/>
              <w:spacing w:line="360" w:lineRule="auto"/>
              <w:ind w:firstLine="472"/>
              <w:jc w:val="left"/>
              <w:rPr>
                <w:rFonts w:ascii="宋体" w:hAnsi="宋体" w:cs="宋体"/>
                <w:spacing w:val="-2"/>
                <w:szCs w:val="22"/>
              </w:rPr>
            </w:pPr>
          </w:p>
        </w:tc>
        <w:tc>
          <w:tcPr>
            <w:tcW w:w="567" w:type="dxa"/>
            <w:tcBorders>
              <w:top w:val="single" w:color="000000" w:sz="4" w:space="0"/>
              <w:left w:val="single" w:color="000000" w:sz="4" w:space="0"/>
              <w:bottom w:val="single" w:color="000000" w:sz="10" w:space="0"/>
              <w:right w:val="single" w:color="000000" w:sz="4" w:space="0"/>
            </w:tcBorders>
            <w:shd w:val="clear" w:color="auto" w:fill="FFFFFF"/>
          </w:tcPr>
          <w:p w14:paraId="115A8354">
            <w:pPr>
              <w:widowControl/>
              <w:adjustRightInd w:val="0"/>
              <w:snapToGrid w:val="0"/>
              <w:spacing w:line="360" w:lineRule="auto"/>
              <w:ind w:firstLine="472"/>
              <w:jc w:val="left"/>
              <w:rPr>
                <w:rFonts w:ascii="宋体" w:hAnsi="宋体" w:cs="宋体"/>
                <w:spacing w:val="-2"/>
                <w:szCs w:val="22"/>
              </w:rPr>
            </w:pPr>
          </w:p>
        </w:tc>
        <w:tc>
          <w:tcPr>
            <w:tcW w:w="708" w:type="dxa"/>
            <w:tcBorders>
              <w:top w:val="single" w:color="000000" w:sz="4" w:space="0"/>
              <w:left w:val="single" w:color="000000" w:sz="4" w:space="0"/>
              <w:bottom w:val="single" w:color="000000" w:sz="10" w:space="0"/>
              <w:right w:val="single" w:color="000000" w:sz="10" w:space="0"/>
            </w:tcBorders>
            <w:shd w:val="clear" w:color="auto" w:fill="FFFFFF"/>
          </w:tcPr>
          <w:p w14:paraId="7F2609AC">
            <w:pPr>
              <w:widowControl/>
              <w:adjustRightInd w:val="0"/>
              <w:snapToGrid w:val="0"/>
              <w:spacing w:line="360" w:lineRule="auto"/>
              <w:ind w:firstLine="472"/>
              <w:jc w:val="left"/>
              <w:rPr>
                <w:rFonts w:ascii="宋体" w:hAnsi="宋体" w:cs="宋体"/>
                <w:spacing w:val="-2"/>
                <w:szCs w:val="22"/>
              </w:rPr>
            </w:pPr>
          </w:p>
        </w:tc>
      </w:tr>
    </w:tbl>
    <w:p w14:paraId="7925820B">
      <w:pPr>
        <w:adjustRightInd w:val="0"/>
        <w:snapToGrid w:val="0"/>
        <w:spacing w:line="360" w:lineRule="auto"/>
        <w:ind w:firstLine="658"/>
        <w:rPr>
          <w:rFonts w:ascii="宋体" w:hAnsi="宋体" w:cs="宋体"/>
          <w:b/>
          <w:kern w:val="0"/>
          <w:sz w:val="32"/>
          <w:szCs w:val="32"/>
        </w:rPr>
      </w:pPr>
    </w:p>
    <w:tbl>
      <w:tblPr>
        <w:tblStyle w:val="22"/>
        <w:tblW w:w="0" w:type="auto"/>
        <w:tblInd w:w="0" w:type="dxa"/>
        <w:tblLayout w:type="fixed"/>
        <w:tblCellMar>
          <w:top w:w="0" w:type="dxa"/>
          <w:left w:w="0" w:type="dxa"/>
          <w:bottom w:w="0" w:type="dxa"/>
          <w:right w:w="0" w:type="dxa"/>
        </w:tblCellMar>
      </w:tblPr>
      <w:tblGrid>
        <w:gridCol w:w="759"/>
        <w:gridCol w:w="1793"/>
        <w:gridCol w:w="1559"/>
        <w:gridCol w:w="1418"/>
        <w:gridCol w:w="732"/>
        <w:gridCol w:w="969"/>
        <w:gridCol w:w="77"/>
        <w:gridCol w:w="1340"/>
        <w:gridCol w:w="992"/>
      </w:tblGrid>
      <w:tr w14:paraId="47AC5823">
        <w:tblPrEx>
          <w:tblCellMar>
            <w:top w:w="0" w:type="dxa"/>
            <w:left w:w="0" w:type="dxa"/>
            <w:bottom w:w="0" w:type="dxa"/>
            <w:right w:w="0" w:type="dxa"/>
          </w:tblCellMar>
        </w:tblPrEx>
        <w:trPr>
          <w:trHeight w:val="673" w:hRule="exact"/>
        </w:trPr>
        <w:tc>
          <w:tcPr>
            <w:tcW w:w="9639" w:type="dxa"/>
            <w:gridSpan w:val="9"/>
            <w:shd w:val="clear" w:color="auto" w:fill="FFFFFF"/>
            <w:vAlign w:val="center"/>
          </w:tcPr>
          <w:p w14:paraId="1BD5FB46">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专业工程暂估价及结算价表</w:t>
            </w:r>
          </w:p>
        </w:tc>
      </w:tr>
      <w:tr w14:paraId="0F5D1A87">
        <w:tblPrEx>
          <w:tblCellMar>
            <w:top w:w="0" w:type="dxa"/>
            <w:left w:w="0" w:type="dxa"/>
            <w:bottom w:w="0" w:type="dxa"/>
            <w:right w:w="0" w:type="dxa"/>
          </w:tblCellMar>
        </w:tblPrEx>
        <w:trPr>
          <w:trHeight w:val="344" w:hRule="exact"/>
        </w:trPr>
        <w:tc>
          <w:tcPr>
            <w:tcW w:w="6261" w:type="dxa"/>
            <w:gridSpan w:val="5"/>
            <w:tcBorders>
              <w:bottom w:val="single" w:color="000000" w:sz="10" w:space="0"/>
            </w:tcBorders>
            <w:shd w:val="clear" w:color="auto" w:fill="FFFFFF"/>
            <w:vAlign w:val="center"/>
          </w:tcPr>
          <w:p w14:paraId="3E201939">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046" w:type="dxa"/>
            <w:gridSpan w:val="2"/>
            <w:tcBorders>
              <w:bottom w:val="single" w:color="000000" w:sz="10" w:space="0"/>
            </w:tcBorders>
            <w:shd w:val="clear" w:color="auto" w:fill="FFFFFF"/>
            <w:vAlign w:val="center"/>
          </w:tcPr>
          <w:p w14:paraId="735977D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332" w:type="dxa"/>
            <w:gridSpan w:val="2"/>
            <w:tcBorders>
              <w:bottom w:val="single" w:color="000000" w:sz="10" w:space="0"/>
            </w:tcBorders>
            <w:shd w:val="clear" w:color="auto" w:fill="FFFFFF"/>
            <w:vAlign w:val="center"/>
          </w:tcPr>
          <w:p w14:paraId="6FCA4C63">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表11</w:t>
            </w:r>
          </w:p>
        </w:tc>
      </w:tr>
      <w:tr w14:paraId="3EE54FC0">
        <w:tblPrEx>
          <w:tblCellMar>
            <w:top w:w="0" w:type="dxa"/>
            <w:left w:w="0" w:type="dxa"/>
            <w:bottom w:w="0" w:type="dxa"/>
            <w:right w:w="0" w:type="dxa"/>
          </w:tblCellMar>
        </w:tblPrEx>
        <w:trPr>
          <w:trHeight w:val="674" w:hRule="exact"/>
        </w:trPr>
        <w:tc>
          <w:tcPr>
            <w:tcW w:w="759" w:type="dxa"/>
            <w:tcBorders>
              <w:top w:val="single" w:color="000000" w:sz="10" w:space="0"/>
              <w:left w:val="single" w:color="000000" w:sz="10" w:space="0"/>
              <w:bottom w:val="single" w:color="000000" w:sz="4" w:space="0"/>
              <w:right w:val="single" w:color="000000" w:sz="4" w:space="0"/>
            </w:tcBorders>
            <w:shd w:val="clear" w:color="auto" w:fill="FFFFFF"/>
            <w:vAlign w:val="center"/>
          </w:tcPr>
          <w:p w14:paraId="0EC20FE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1793" w:type="dxa"/>
            <w:tcBorders>
              <w:top w:val="single" w:color="000000" w:sz="10" w:space="0"/>
              <w:left w:val="single" w:color="000000" w:sz="4" w:space="0"/>
              <w:bottom w:val="single" w:color="000000" w:sz="4" w:space="0"/>
              <w:right w:val="single" w:color="000000" w:sz="4" w:space="0"/>
            </w:tcBorders>
            <w:shd w:val="clear" w:color="auto" w:fill="FFFFFF"/>
            <w:vAlign w:val="center"/>
          </w:tcPr>
          <w:p w14:paraId="71DD2D4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工程名称</w:t>
            </w:r>
          </w:p>
        </w:tc>
        <w:tc>
          <w:tcPr>
            <w:tcW w:w="1559" w:type="dxa"/>
            <w:tcBorders>
              <w:top w:val="single" w:color="000000" w:sz="10" w:space="0"/>
              <w:left w:val="single" w:color="000000" w:sz="4" w:space="0"/>
              <w:bottom w:val="single" w:color="000000" w:sz="4" w:space="0"/>
              <w:right w:val="single" w:color="000000" w:sz="4" w:space="0"/>
            </w:tcBorders>
            <w:shd w:val="clear" w:color="auto" w:fill="FFFFFF"/>
            <w:vAlign w:val="center"/>
          </w:tcPr>
          <w:p w14:paraId="5848BF8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工程内容</w:t>
            </w:r>
          </w:p>
        </w:tc>
        <w:tc>
          <w:tcPr>
            <w:tcW w:w="1418" w:type="dxa"/>
            <w:tcBorders>
              <w:top w:val="single" w:color="000000" w:sz="10" w:space="0"/>
              <w:left w:val="single" w:color="000000" w:sz="4" w:space="0"/>
              <w:bottom w:val="single" w:color="000000" w:sz="4" w:space="0"/>
              <w:right w:val="single" w:color="000000" w:sz="4" w:space="0"/>
            </w:tcBorders>
            <w:shd w:val="clear" w:color="auto" w:fill="FFFFFF"/>
            <w:vAlign w:val="center"/>
          </w:tcPr>
          <w:p w14:paraId="062EADC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暂估金额(元)</w:t>
            </w:r>
          </w:p>
        </w:tc>
        <w:tc>
          <w:tcPr>
            <w:tcW w:w="1701"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0FE13AA6">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结算金额(元)</w:t>
            </w:r>
          </w:p>
        </w:tc>
        <w:tc>
          <w:tcPr>
            <w:tcW w:w="1417"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21EF122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差额±(元)</w:t>
            </w:r>
          </w:p>
        </w:tc>
        <w:tc>
          <w:tcPr>
            <w:tcW w:w="992" w:type="dxa"/>
            <w:tcBorders>
              <w:top w:val="single" w:color="000000" w:sz="10" w:space="0"/>
              <w:left w:val="single" w:color="000000" w:sz="4" w:space="0"/>
              <w:bottom w:val="single" w:color="000000" w:sz="4" w:space="0"/>
              <w:right w:val="single" w:color="000000" w:sz="10" w:space="0"/>
            </w:tcBorders>
            <w:shd w:val="clear" w:color="auto" w:fill="FFFFFF"/>
            <w:vAlign w:val="center"/>
          </w:tcPr>
          <w:p w14:paraId="579FBB8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备注</w:t>
            </w:r>
          </w:p>
        </w:tc>
      </w:tr>
      <w:tr w14:paraId="7F033BA4">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4C60272B">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4F023044">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7CA6D0C8">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05C0E281">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5F009CC7">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03BC592D">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7786ADF7">
            <w:pPr>
              <w:widowControl/>
              <w:adjustRightInd w:val="0"/>
              <w:snapToGrid w:val="0"/>
              <w:spacing w:line="360" w:lineRule="auto"/>
              <w:ind w:firstLine="312"/>
              <w:jc w:val="left"/>
              <w:rPr>
                <w:rFonts w:ascii="宋体" w:hAnsi="宋体" w:cs="宋体"/>
                <w:spacing w:val="-2"/>
                <w:sz w:val="16"/>
                <w:szCs w:val="22"/>
              </w:rPr>
            </w:pPr>
          </w:p>
        </w:tc>
      </w:tr>
      <w:tr w14:paraId="598045CA">
        <w:tblPrEx>
          <w:tblCellMar>
            <w:top w:w="0" w:type="dxa"/>
            <w:left w:w="0" w:type="dxa"/>
            <w:bottom w:w="0" w:type="dxa"/>
            <w:right w:w="0" w:type="dxa"/>
          </w:tblCellMar>
        </w:tblPrEx>
        <w:trPr>
          <w:trHeight w:val="329"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038FE95F">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1DA381F2">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7C48F166">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171E78BD">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7E9C3A7">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479AAC1D">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7A7F4A16">
            <w:pPr>
              <w:widowControl/>
              <w:adjustRightInd w:val="0"/>
              <w:snapToGrid w:val="0"/>
              <w:spacing w:line="360" w:lineRule="auto"/>
              <w:ind w:firstLine="312"/>
              <w:jc w:val="left"/>
              <w:rPr>
                <w:rFonts w:ascii="宋体" w:hAnsi="宋体" w:cs="宋体"/>
                <w:spacing w:val="-2"/>
                <w:sz w:val="16"/>
                <w:szCs w:val="22"/>
              </w:rPr>
            </w:pPr>
          </w:p>
        </w:tc>
      </w:tr>
      <w:tr w14:paraId="51728B29">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13607169">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2456F90E">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6CA43A3F">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43F0BC68">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473BEC19">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77691194">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02117804">
            <w:pPr>
              <w:widowControl/>
              <w:adjustRightInd w:val="0"/>
              <w:snapToGrid w:val="0"/>
              <w:spacing w:line="360" w:lineRule="auto"/>
              <w:ind w:firstLine="312"/>
              <w:jc w:val="left"/>
              <w:rPr>
                <w:rFonts w:ascii="宋体" w:hAnsi="宋体" w:cs="宋体"/>
                <w:spacing w:val="-2"/>
                <w:sz w:val="16"/>
                <w:szCs w:val="22"/>
              </w:rPr>
            </w:pPr>
          </w:p>
        </w:tc>
      </w:tr>
      <w:tr w14:paraId="61C3BF08">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58F9706D">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35011797">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7BBE604C">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23D81450">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28E4B9FE">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0BF44736">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5E376F78">
            <w:pPr>
              <w:widowControl/>
              <w:adjustRightInd w:val="0"/>
              <w:snapToGrid w:val="0"/>
              <w:spacing w:line="360" w:lineRule="auto"/>
              <w:ind w:firstLine="312"/>
              <w:jc w:val="left"/>
              <w:rPr>
                <w:rFonts w:ascii="宋体" w:hAnsi="宋体" w:cs="宋体"/>
                <w:spacing w:val="-2"/>
                <w:sz w:val="16"/>
                <w:szCs w:val="22"/>
              </w:rPr>
            </w:pPr>
          </w:p>
        </w:tc>
      </w:tr>
      <w:tr w14:paraId="46B359D5">
        <w:tblPrEx>
          <w:tblCellMar>
            <w:top w:w="0" w:type="dxa"/>
            <w:left w:w="0" w:type="dxa"/>
            <w:bottom w:w="0" w:type="dxa"/>
            <w:right w:w="0" w:type="dxa"/>
          </w:tblCellMar>
        </w:tblPrEx>
        <w:trPr>
          <w:trHeight w:val="329"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557C661A">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6ECB6C88">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4F43B239">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162E3435">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BF93F8F">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3949A851">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4068A83F">
            <w:pPr>
              <w:widowControl/>
              <w:adjustRightInd w:val="0"/>
              <w:snapToGrid w:val="0"/>
              <w:spacing w:line="360" w:lineRule="auto"/>
              <w:ind w:firstLine="312"/>
              <w:jc w:val="left"/>
              <w:rPr>
                <w:rFonts w:ascii="宋体" w:hAnsi="宋体" w:cs="宋体"/>
                <w:spacing w:val="-2"/>
                <w:sz w:val="16"/>
                <w:szCs w:val="22"/>
              </w:rPr>
            </w:pPr>
          </w:p>
        </w:tc>
      </w:tr>
      <w:tr w14:paraId="39902696">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7B0D8EB7">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574B3FE5">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1F638C2D">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09E122C5">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381063D">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58854363">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1B199FFE">
            <w:pPr>
              <w:widowControl/>
              <w:adjustRightInd w:val="0"/>
              <w:snapToGrid w:val="0"/>
              <w:spacing w:line="360" w:lineRule="auto"/>
              <w:ind w:firstLine="312"/>
              <w:jc w:val="left"/>
              <w:rPr>
                <w:rFonts w:ascii="宋体" w:hAnsi="宋体" w:cs="宋体"/>
                <w:spacing w:val="-2"/>
                <w:sz w:val="16"/>
                <w:szCs w:val="22"/>
              </w:rPr>
            </w:pPr>
          </w:p>
        </w:tc>
      </w:tr>
      <w:tr w14:paraId="7C9581EB">
        <w:tblPrEx>
          <w:tblCellMar>
            <w:top w:w="0" w:type="dxa"/>
            <w:left w:w="0" w:type="dxa"/>
            <w:bottom w:w="0" w:type="dxa"/>
            <w:right w:w="0" w:type="dxa"/>
          </w:tblCellMar>
        </w:tblPrEx>
        <w:trPr>
          <w:trHeight w:val="330"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23FB9424">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4209568D">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0B0506C3">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3512261E">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291D62EE">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308652E9">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5F450EC4">
            <w:pPr>
              <w:widowControl/>
              <w:adjustRightInd w:val="0"/>
              <w:snapToGrid w:val="0"/>
              <w:spacing w:line="360" w:lineRule="auto"/>
              <w:ind w:firstLine="312"/>
              <w:jc w:val="left"/>
              <w:rPr>
                <w:rFonts w:ascii="宋体" w:hAnsi="宋体" w:cs="宋体"/>
                <w:spacing w:val="-2"/>
                <w:sz w:val="16"/>
                <w:szCs w:val="22"/>
              </w:rPr>
            </w:pPr>
          </w:p>
        </w:tc>
      </w:tr>
      <w:tr w14:paraId="599E1F65">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0A5FECEA">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5B4790CD">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6788B848">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73303A10">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2CB0D6D1">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449C68EE">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71BB46EC">
            <w:pPr>
              <w:widowControl/>
              <w:adjustRightInd w:val="0"/>
              <w:snapToGrid w:val="0"/>
              <w:spacing w:line="360" w:lineRule="auto"/>
              <w:ind w:firstLine="312"/>
              <w:jc w:val="left"/>
              <w:rPr>
                <w:rFonts w:ascii="宋体" w:hAnsi="宋体" w:cs="宋体"/>
                <w:spacing w:val="-2"/>
                <w:sz w:val="16"/>
                <w:szCs w:val="22"/>
              </w:rPr>
            </w:pPr>
          </w:p>
        </w:tc>
      </w:tr>
      <w:tr w14:paraId="02D7B3B5">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5578B4EB">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6D68019C">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610807B3">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12B91F08">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629D7DF5">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0F2C8FBD">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6B793F45">
            <w:pPr>
              <w:widowControl/>
              <w:adjustRightInd w:val="0"/>
              <w:snapToGrid w:val="0"/>
              <w:spacing w:line="360" w:lineRule="auto"/>
              <w:ind w:firstLine="312"/>
              <w:jc w:val="left"/>
              <w:rPr>
                <w:rFonts w:ascii="宋体" w:hAnsi="宋体" w:cs="宋体"/>
                <w:spacing w:val="-2"/>
                <w:sz w:val="16"/>
                <w:szCs w:val="22"/>
              </w:rPr>
            </w:pPr>
          </w:p>
        </w:tc>
      </w:tr>
      <w:tr w14:paraId="16F66762">
        <w:tblPrEx>
          <w:tblCellMar>
            <w:top w:w="0" w:type="dxa"/>
            <w:left w:w="0" w:type="dxa"/>
            <w:bottom w:w="0" w:type="dxa"/>
            <w:right w:w="0" w:type="dxa"/>
          </w:tblCellMar>
        </w:tblPrEx>
        <w:trPr>
          <w:trHeight w:val="329"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42473C1C">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08FAB6EE">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339EBA51">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076C3CF1">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1DFD7A9D">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283D94FC">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78CC4C8B">
            <w:pPr>
              <w:widowControl/>
              <w:adjustRightInd w:val="0"/>
              <w:snapToGrid w:val="0"/>
              <w:spacing w:line="360" w:lineRule="auto"/>
              <w:ind w:firstLine="312"/>
              <w:jc w:val="left"/>
              <w:rPr>
                <w:rFonts w:ascii="宋体" w:hAnsi="宋体" w:cs="宋体"/>
                <w:spacing w:val="-2"/>
                <w:sz w:val="16"/>
                <w:szCs w:val="22"/>
              </w:rPr>
            </w:pPr>
          </w:p>
        </w:tc>
      </w:tr>
      <w:tr w14:paraId="51E5DC19">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548CB524">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286EC436">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27DEFBC2">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620AE116">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61ECD3AD">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0F53502D">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5FA37992">
            <w:pPr>
              <w:widowControl/>
              <w:adjustRightInd w:val="0"/>
              <w:snapToGrid w:val="0"/>
              <w:spacing w:line="360" w:lineRule="auto"/>
              <w:ind w:firstLine="312"/>
              <w:jc w:val="left"/>
              <w:rPr>
                <w:rFonts w:ascii="宋体" w:hAnsi="宋体" w:cs="宋体"/>
                <w:spacing w:val="-2"/>
                <w:sz w:val="16"/>
                <w:szCs w:val="22"/>
              </w:rPr>
            </w:pPr>
          </w:p>
        </w:tc>
      </w:tr>
      <w:tr w14:paraId="3502DE81">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3CB659F1">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5C45CBE8">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541617D0">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5865F639">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48144913">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72A8131A">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0E8708FA">
            <w:pPr>
              <w:widowControl/>
              <w:adjustRightInd w:val="0"/>
              <w:snapToGrid w:val="0"/>
              <w:spacing w:line="360" w:lineRule="auto"/>
              <w:ind w:firstLine="312"/>
              <w:jc w:val="left"/>
              <w:rPr>
                <w:rFonts w:ascii="宋体" w:hAnsi="宋体" w:cs="宋体"/>
                <w:spacing w:val="-2"/>
                <w:sz w:val="16"/>
                <w:szCs w:val="22"/>
              </w:rPr>
            </w:pPr>
          </w:p>
        </w:tc>
      </w:tr>
      <w:tr w14:paraId="519E8C50">
        <w:tblPrEx>
          <w:tblCellMar>
            <w:top w:w="0" w:type="dxa"/>
            <w:left w:w="0" w:type="dxa"/>
            <w:bottom w:w="0" w:type="dxa"/>
            <w:right w:w="0" w:type="dxa"/>
          </w:tblCellMar>
        </w:tblPrEx>
        <w:trPr>
          <w:trHeight w:val="329"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19C8CC38">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7E4CBB60">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6390EEAD">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533810B2">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D8D98F3">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7306B525">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2A59CAB7">
            <w:pPr>
              <w:widowControl/>
              <w:adjustRightInd w:val="0"/>
              <w:snapToGrid w:val="0"/>
              <w:spacing w:line="360" w:lineRule="auto"/>
              <w:ind w:firstLine="312"/>
              <w:jc w:val="left"/>
              <w:rPr>
                <w:rFonts w:ascii="宋体" w:hAnsi="宋体" w:cs="宋体"/>
                <w:spacing w:val="-2"/>
                <w:sz w:val="16"/>
                <w:szCs w:val="22"/>
              </w:rPr>
            </w:pPr>
          </w:p>
        </w:tc>
      </w:tr>
      <w:tr w14:paraId="0BC905C1">
        <w:tblPrEx>
          <w:tblCellMar>
            <w:top w:w="0" w:type="dxa"/>
            <w:left w:w="0" w:type="dxa"/>
            <w:bottom w:w="0" w:type="dxa"/>
            <w:right w:w="0" w:type="dxa"/>
          </w:tblCellMar>
        </w:tblPrEx>
        <w:trPr>
          <w:trHeight w:val="344" w:hRule="exact"/>
        </w:trPr>
        <w:tc>
          <w:tcPr>
            <w:tcW w:w="759" w:type="dxa"/>
            <w:tcBorders>
              <w:top w:val="single" w:color="000000" w:sz="4" w:space="0"/>
              <w:left w:val="single" w:color="000000" w:sz="10" w:space="0"/>
              <w:bottom w:val="single" w:color="000000" w:sz="4" w:space="0"/>
              <w:right w:val="single" w:color="000000" w:sz="4" w:space="0"/>
            </w:tcBorders>
            <w:shd w:val="clear" w:color="auto" w:fill="FFFFFF"/>
          </w:tcPr>
          <w:p w14:paraId="2BDEDAA3">
            <w:pPr>
              <w:widowControl/>
              <w:adjustRightInd w:val="0"/>
              <w:snapToGrid w:val="0"/>
              <w:spacing w:line="360" w:lineRule="auto"/>
              <w:ind w:firstLine="312"/>
              <w:jc w:val="left"/>
              <w:rPr>
                <w:rFonts w:ascii="宋体" w:hAnsi="宋体" w:cs="宋体"/>
                <w:spacing w:val="-2"/>
                <w:sz w:val="16"/>
                <w:szCs w:val="22"/>
              </w:rPr>
            </w:pPr>
          </w:p>
        </w:tc>
        <w:tc>
          <w:tcPr>
            <w:tcW w:w="1793" w:type="dxa"/>
            <w:tcBorders>
              <w:top w:val="single" w:color="000000" w:sz="4" w:space="0"/>
              <w:left w:val="single" w:color="000000" w:sz="4" w:space="0"/>
              <w:bottom w:val="single" w:color="000000" w:sz="4" w:space="0"/>
              <w:right w:val="single" w:color="000000" w:sz="4" w:space="0"/>
            </w:tcBorders>
            <w:shd w:val="clear" w:color="auto" w:fill="FFFFFF"/>
          </w:tcPr>
          <w:p w14:paraId="3FDFB391">
            <w:pPr>
              <w:widowControl/>
              <w:adjustRightInd w:val="0"/>
              <w:snapToGrid w:val="0"/>
              <w:spacing w:line="360" w:lineRule="auto"/>
              <w:ind w:firstLine="312"/>
              <w:jc w:val="left"/>
              <w:rPr>
                <w:rFonts w:ascii="宋体" w:hAnsi="宋体" w:cs="宋体"/>
                <w:spacing w:val="-2"/>
                <w:sz w:val="16"/>
                <w:szCs w:val="22"/>
              </w:rPr>
            </w:pPr>
          </w:p>
        </w:tc>
        <w:tc>
          <w:tcPr>
            <w:tcW w:w="1559" w:type="dxa"/>
            <w:tcBorders>
              <w:top w:val="single" w:color="000000" w:sz="4" w:space="0"/>
              <w:left w:val="single" w:color="000000" w:sz="4" w:space="0"/>
              <w:bottom w:val="single" w:color="000000" w:sz="4" w:space="0"/>
              <w:right w:val="single" w:color="000000" w:sz="4" w:space="0"/>
            </w:tcBorders>
            <w:shd w:val="clear" w:color="auto" w:fill="FFFFFF"/>
          </w:tcPr>
          <w:p w14:paraId="4A266BF9">
            <w:pPr>
              <w:widowControl/>
              <w:adjustRightInd w:val="0"/>
              <w:snapToGrid w:val="0"/>
              <w:spacing w:line="360" w:lineRule="auto"/>
              <w:ind w:firstLine="312"/>
              <w:jc w:val="left"/>
              <w:rPr>
                <w:rFonts w:ascii="宋体" w:hAnsi="宋体" w:cs="宋体"/>
                <w:spacing w:val="-2"/>
                <w:sz w:val="16"/>
                <w:szCs w:val="22"/>
              </w:rPr>
            </w:pPr>
          </w:p>
        </w:tc>
        <w:tc>
          <w:tcPr>
            <w:tcW w:w="1418" w:type="dxa"/>
            <w:tcBorders>
              <w:top w:val="single" w:color="000000" w:sz="4" w:space="0"/>
              <w:left w:val="single" w:color="000000" w:sz="4" w:space="0"/>
              <w:bottom w:val="single" w:color="000000" w:sz="4" w:space="0"/>
              <w:right w:val="single" w:color="000000" w:sz="4" w:space="0"/>
            </w:tcBorders>
            <w:shd w:val="clear" w:color="auto" w:fill="FFFFFF"/>
          </w:tcPr>
          <w:p w14:paraId="26A360EA">
            <w:pPr>
              <w:widowControl/>
              <w:adjustRightInd w:val="0"/>
              <w:snapToGrid w:val="0"/>
              <w:spacing w:line="360" w:lineRule="auto"/>
              <w:ind w:firstLine="312"/>
              <w:jc w:val="left"/>
              <w:rPr>
                <w:rFonts w:ascii="宋体" w:hAnsi="宋体" w:cs="宋体"/>
                <w:spacing w:val="-2"/>
                <w:sz w:val="16"/>
                <w:szCs w:val="22"/>
              </w:rPr>
            </w:pPr>
          </w:p>
        </w:tc>
        <w:tc>
          <w:tcPr>
            <w:tcW w:w="1701" w:type="dxa"/>
            <w:gridSpan w:val="2"/>
            <w:tcBorders>
              <w:top w:val="single" w:color="000000" w:sz="4" w:space="0"/>
              <w:left w:val="single" w:color="000000" w:sz="4" w:space="0"/>
              <w:bottom w:val="single" w:color="000000" w:sz="4" w:space="0"/>
              <w:right w:val="single" w:color="000000" w:sz="4" w:space="0"/>
            </w:tcBorders>
            <w:shd w:val="clear" w:color="auto" w:fill="FFFFFF"/>
          </w:tcPr>
          <w:p w14:paraId="41E5802D">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69CE6239">
            <w:pPr>
              <w:widowControl/>
              <w:adjustRightInd w:val="0"/>
              <w:snapToGrid w:val="0"/>
              <w:spacing w:line="360" w:lineRule="auto"/>
              <w:ind w:firstLine="312"/>
              <w:jc w:val="left"/>
              <w:rPr>
                <w:rFonts w:ascii="宋体" w:hAnsi="宋体" w:cs="宋体"/>
                <w:spacing w:val="-2"/>
                <w:sz w:val="16"/>
                <w:szCs w:val="22"/>
              </w:rPr>
            </w:pPr>
          </w:p>
        </w:tc>
        <w:tc>
          <w:tcPr>
            <w:tcW w:w="992" w:type="dxa"/>
            <w:tcBorders>
              <w:top w:val="single" w:color="000000" w:sz="4" w:space="0"/>
              <w:left w:val="single" w:color="000000" w:sz="4" w:space="0"/>
              <w:bottom w:val="single" w:color="000000" w:sz="4" w:space="0"/>
              <w:right w:val="single" w:color="000000" w:sz="10" w:space="0"/>
            </w:tcBorders>
            <w:shd w:val="clear" w:color="auto" w:fill="FFFFFF"/>
          </w:tcPr>
          <w:p w14:paraId="588B44CC">
            <w:pPr>
              <w:widowControl/>
              <w:adjustRightInd w:val="0"/>
              <w:snapToGrid w:val="0"/>
              <w:spacing w:line="360" w:lineRule="auto"/>
              <w:ind w:firstLine="312"/>
              <w:jc w:val="left"/>
              <w:rPr>
                <w:rFonts w:ascii="宋体" w:hAnsi="宋体" w:cs="宋体"/>
                <w:spacing w:val="-2"/>
                <w:sz w:val="16"/>
                <w:szCs w:val="22"/>
              </w:rPr>
            </w:pPr>
          </w:p>
        </w:tc>
      </w:tr>
      <w:tr w14:paraId="14C47313">
        <w:tblPrEx>
          <w:tblCellMar>
            <w:top w:w="0" w:type="dxa"/>
            <w:left w:w="0" w:type="dxa"/>
            <w:bottom w:w="0" w:type="dxa"/>
            <w:right w:w="0" w:type="dxa"/>
          </w:tblCellMar>
        </w:tblPrEx>
        <w:trPr>
          <w:trHeight w:val="459" w:hRule="exact"/>
        </w:trPr>
        <w:tc>
          <w:tcPr>
            <w:tcW w:w="4111" w:type="dxa"/>
            <w:gridSpan w:val="3"/>
            <w:tcBorders>
              <w:top w:val="single" w:color="000000" w:sz="4" w:space="0"/>
              <w:left w:val="single" w:color="000000" w:sz="10" w:space="0"/>
              <w:bottom w:val="single" w:color="000000" w:sz="10" w:space="0"/>
              <w:right w:val="single" w:color="000000" w:sz="4" w:space="0"/>
            </w:tcBorders>
            <w:shd w:val="clear" w:color="auto" w:fill="FFFFFF"/>
            <w:vAlign w:val="center"/>
          </w:tcPr>
          <w:p w14:paraId="24EE92D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  计</w:t>
            </w:r>
          </w:p>
        </w:tc>
        <w:tc>
          <w:tcPr>
            <w:tcW w:w="1418" w:type="dxa"/>
            <w:tcBorders>
              <w:top w:val="single" w:color="000000" w:sz="4" w:space="0"/>
              <w:left w:val="single" w:color="000000" w:sz="4" w:space="0"/>
              <w:bottom w:val="single" w:color="000000" w:sz="10" w:space="0"/>
              <w:right w:val="single" w:color="000000" w:sz="4" w:space="0"/>
            </w:tcBorders>
            <w:shd w:val="clear" w:color="auto" w:fill="FFFFFF"/>
            <w:vAlign w:val="center"/>
          </w:tcPr>
          <w:p w14:paraId="02F73008">
            <w:pPr>
              <w:widowControl/>
              <w:adjustRightInd w:val="0"/>
              <w:snapToGrid w:val="0"/>
              <w:spacing w:line="360" w:lineRule="auto"/>
              <w:ind w:firstLine="472"/>
              <w:jc w:val="right"/>
              <w:rPr>
                <w:rFonts w:ascii="宋体" w:hAnsi="宋体" w:cs="宋体"/>
                <w:spacing w:val="-2"/>
                <w:szCs w:val="22"/>
              </w:rPr>
            </w:pPr>
          </w:p>
        </w:tc>
        <w:tc>
          <w:tcPr>
            <w:tcW w:w="1701" w:type="dxa"/>
            <w:gridSpan w:val="2"/>
            <w:tcBorders>
              <w:top w:val="single" w:color="000000" w:sz="4" w:space="0"/>
              <w:left w:val="single" w:color="000000" w:sz="4" w:space="0"/>
              <w:bottom w:val="single" w:color="000000" w:sz="10" w:space="0"/>
              <w:right w:val="single" w:color="000000" w:sz="4" w:space="0"/>
            </w:tcBorders>
            <w:shd w:val="clear" w:color="auto" w:fill="FFFFFF"/>
          </w:tcPr>
          <w:p w14:paraId="7D81DA8C">
            <w:pPr>
              <w:widowControl/>
              <w:adjustRightInd w:val="0"/>
              <w:snapToGrid w:val="0"/>
              <w:spacing w:line="360" w:lineRule="auto"/>
              <w:ind w:firstLine="472"/>
              <w:jc w:val="left"/>
              <w:rPr>
                <w:rFonts w:ascii="宋体" w:hAnsi="宋体" w:cs="宋体"/>
                <w:spacing w:val="-2"/>
                <w:szCs w:val="22"/>
              </w:rPr>
            </w:pPr>
          </w:p>
        </w:tc>
        <w:tc>
          <w:tcPr>
            <w:tcW w:w="1417" w:type="dxa"/>
            <w:gridSpan w:val="2"/>
            <w:tcBorders>
              <w:top w:val="single" w:color="000000" w:sz="4" w:space="0"/>
              <w:left w:val="single" w:color="000000" w:sz="4" w:space="0"/>
              <w:bottom w:val="single" w:color="000000" w:sz="10" w:space="0"/>
              <w:right w:val="single" w:color="000000" w:sz="4" w:space="0"/>
            </w:tcBorders>
            <w:shd w:val="clear" w:color="auto" w:fill="FFFFFF"/>
          </w:tcPr>
          <w:p w14:paraId="7E849A33">
            <w:pPr>
              <w:widowControl/>
              <w:adjustRightInd w:val="0"/>
              <w:snapToGrid w:val="0"/>
              <w:spacing w:line="360" w:lineRule="auto"/>
              <w:ind w:firstLine="472"/>
              <w:jc w:val="left"/>
              <w:rPr>
                <w:rFonts w:ascii="宋体" w:hAnsi="宋体" w:cs="宋体"/>
                <w:spacing w:val="-2"/>
                <w:szCs w:val="22"/>
              </w:rPr>
            </w:pPr>
          </w:p>
        </w:tc>
        <w:tc>
          <w:tcPr>
            <w:tcW w:w="992" w:type="dxa"/>
            <w:tcBorders>
              <w:top w:val="single" w:color="000000" w:sz="4" w:space="0"/>
              <w:left w:val="single" w:color="000000" w:sz="4" w:space="0"/>
              <w:bottom w:val="single" w:color="000000" w:sz="10" w:space="0"/>
              <w:right w:val="single" w:color="000000" w:sz="10" w:space="0"/>
            </w:tcBorders>
            <w:shd w:val="clear" w:color="auto" w:fill="FFFFFF"/>
          </w:tcPr>
          <w:p w14:paraId="041AAFA2">
            <w:pPr>
              <w:widowControl/>
              <w:adjustRightInd w:val="0"/>
              <w:snapToGrid w:val="0"/>
              <w:spacing w:line="360" w:lineRule="auto"/>
              <w:ind w:firstLine="472"/>
              <w:jc w:val="left"/>
              <w:rPr>
                <w:rFonts w:ascii="宋体" w:hAnsi="宋体" w:cs="宋体"/>
                <w:spacing w:val="-2"/>
                <w:szCs w:val="22"/>
              </w:rPr>
            </w:pPr>
          </w:p>
        </w:tc>
      </w:tr>
    </w:tbl>
    <w:p w14:paraId="27D2887A">
      <w:pPr>
        <w:adjustRightInd w:val="0"/>
        <w:snapToGrid w:val="0"/>
        <w:spacing w:line="360" w:lineRule="auto"/>
        <w:ind w:firstLine="658"/>
        <w:jc w:val="center"/>
        <w:rPr>
          <w:rFonts w:ascii="宋体" w:hAnsi="宋体" w:cs="宋体"/>
          <w:b/>
          <w:kern w:val="0"/>
          <w:sz w:val="32"/>
          <w:szCs w:val="32"/>
        </w:rPr>
      </w:pPr>
    </w:p>
    <w:tbl>
      <w:tblPr>
        <w:tblStyle w:val="22"/>
        <w:tblW w:w="0" w:type="auto"/>
        <w:tblInd w:w="0" w:type="dxa"/>
        <w:tblLayout w:type="fixed"/>
        <w:tblCellMar>
          <w:top w:w="0" w:type="dxa"/>
          <w:left w:w="0" w:type="dxa"/>
          <w:bottom w:w="0" w:type="dxa"/>
          <w:right w:w="0" w:type="dxa"/>
        </w:tblCellMar>
      </w:tblPr>
      <w:tblGrid>
        <w:gridCol w:w="587"/>
        <w:gridCol w:w="215"/>
        <w:gridCol w:w="29"/>
        <w:gridCol w:w="1977"/>
        <w:gridCol w:w="169"/>
        <w:gridCol w:w="189"/>
        <w:gridCol w:w="215"/>
        <w:gridCol w:w="588"/>
        <w:gridCol w:w="284"/>
        <w:gridCol w:w="992"/>
        <w:gridCol w:w="425"/>
        <w:gridCol w:w="591"/>
        <w:gridCol w:w="118"/>
        <w:gridCol w:w="112"/>
        <w:gridCol w:w="14"/>
        <w:gridCol w:w="725"/>
        <w:gridCol w:w="77"/>
        <w:gridCol w:w="206"/>
        <w:gridCol w:w="284"/>
        <w:gridCol w:w="425"/>
        <w:gridCol w:w="142"/>
        <w:gridCol w:w="283"/>
        <w:gridCol w:w="142"/>
        <w:gridCol w:w="850"/>
        <w:gridCol w:w="233"/>
        <w:gridCol w:w="20"/>
      </w:tblGrid>
      <w:tr w14:paraId="09566668">
        <w:tblPrEx>
          <w:tblCellMar>
            <w:top w:w="0" w:type="dxa"/>
            <w:left w:w="0" w:type="dxa"/>
            <w:bottom w:w="0" w:type="dxa"/>
            <w:right w:w="0" w:type="dxa"/>
          </w:tblCellMar>
        </w:tblPrEx>
        <w:trPr>
          <w:gridAfter w:val="2"/>
          <w:wAfter w:w="253" w:type="dxa"/>
          <w:trHeight w:val="673" w:hRule="exact"/>
        </w:trPr>
        <w:tc>
          <w:tcPr>
            <w:tcW w:w="9639" w:type="dxa"/>
            <w:gridSpan w:val="24"/>
            <w:shd w:val="clear" w:color="auto" w:fill="FFFFFF"/>
            <w:vAlign w:val="center"/>
          </w:tcPr>
          <w:p w14:paraId="68E9B8D4">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计日工表</w:t>
            </w:r>
          </w:p>
        </w:tc>
      </w:tr>
      <w:tr w14:paraId="4DA56E64">
        <w:tblPrEx>
          <w:tblCellMar>
            <w:top w:w="0" w:type="dxa"/>
            <w:left w:w="0" w:type="dxa"/>
            <w:bottom w:w="0" w:type="dxa"/>
            <w:right w:w="0" w:type="dxa"/>
          </w:tblCellMar>
        </w:tblPrEx>
        <w:trPr>
          <w:gridAfter w:val="2"/>
          <w:wAfter w:w="253" w:type="dxa"/>
          <w:trHeight w:val="344" w:hRule="exact"/>
        </w:trPr>
        <w:tc>
          <w:tcPr>
            <w:tcW w:w="6261" w:type="dxa"/>
            <w:gridSpan w:val="12"/>
            <w:tcBorders>
              <w:bottom w:val="single" w:color="000000" w:sz="10" w:space="0"/>
            </w:tcBorders>
            <w:shd w:val="clear" w:color="auto" w:fill="FFFFFF"/>
            <w:vAlign w:val="center"/>
          </w:tcPr>
          <w:p w14:paraId="0AEA3788">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046" w:type="dxa"/>
            <w:gridSpan w:val="5"/>
            <w:tcBorders>
              <w:bottom w:val="single" w:color="000000" w:sz="10" w:space="0"/>
            </w:tcBorders>
            <w:shd w:val="clear" w:color="auto" w:fill="FFFFFF"/>
            <w:vAlign w:val="center"/>
          </w:tcPr>
          <w:p w14:paraId="7AAD286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332" w:type="dxa"/>
            <w:gridSpan w:val="7"/>
            <w:tcBorders>
              <w:bottom w:val="single" w:color="000000" w:sz="10" w:space="0"/>
            </w:tcBorders>
            <w:shd w:val="clear" w:color="auto" w:fill="FFFFFF"/>
            <w:vAlign w:val="center"/>
          </w:tcPr>
          <w:p w14:paraId="6FFD45D4">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表12</w:t>
            </w:r>
          </w:p>
        </w:tc>
      </w:tr>
      <w:tr w14:paraId="385E04B6">
        <w:tblPrEx>
          <w:tblCellMar>
            <w:top w:w="0" w:type="dxa"/>
            <w:left w:w="0" w:type="dxa"/>
            <w:bottom w:w="0" w:type="dxa"/>
            <w:right w:w="0" w:type="dxa"/>
          </w:tblCellMar>
        </w:tblPrEx>
        <w:trPr>
          <w:gridAfter w:val="2"/>
          <w:wAfter w:w="253" w:type="dxa"/>
          <w:trHeight w:val="330" w:hRule="exact"/>
        </w:trPr>
        <w:tc>
          <w:tcPr>
            <w:tcW w:w="587" w:type="dxa"/>
            <w:vMerge w:val="restart"/>
            <w:tcBorders>
              <w:top w:val="single" w:color="000000" w:sz="10" w:space="0"/>
              <w:left w:val="single" w:color="000000" w:sz="10" w:space="0"/>
              <w:bottom w:val="single" w:color="000000" w:sz="4" w:space="0"/>
              <w:right w:val="single" w:color="000000" w:sz="4" w:space="0"/>
            </w:tcBorders>
            <w:shd w:val="clear" w:color="auto" w:fill="FFFFFF"/>
            <w:vAlign w:val="center"/>
          </w:tcPr>
          <w:p w14:paraId="0CFCB78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编号</w:t>
            </w:r>
          </w:p>
        </w:tc>
        <w:tc>
          <w:tcPr>
            <w:tcW w:w="2390" w:type="dxa"/>
            <w:gridSpan w:val="4"/>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693CC9F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项目名称</w:t>
            </w:r>
          </w:p>
        </w:tc>
        <w:tc>
          <w:tcPr>
            <w:tcW w:w="992" w:type="dxa"/>
            <w:gridSpan w:val="3"/>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1937D0C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单位</w:t>
            </w:r>
          </w:p>
        </w:tc>
        <w:tc>
          <w:tcPr>
            <w:tcW w:w="1276" w:type="dxa"/>
            <w:gridSpan w:val="2"/>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59EA132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暂定数量</w:t>
            </w:r>
          </w:p>
        </w:tc>
        <w:tc>
          <w:tcPr>
            <w:tcW w:w="1134" w:type="dxa"/>
            <w:gridSpan w:val="3"/>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23E89EE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实际数量</w:t>
            </w:r>
          </w:p>
        </w:tc>
        <w:tc>
          <w:tcPr>
            <w:tcW w:w="1134" w:type="dxa"/>
            <w:gridSpan w:val="5"/>
            <w:vMerge w:val="restart"/>
            <w:tcBorders>
              <w:top w:val="single" w:color="000000" w:sz="10" w:space="0"/>
              <w:left w:val="single" w:color="000000" w:sz="4" w:space="0"/>
              <w:bottom w:val="single" w:color="000000" w:sz="4" w:space="0"/>
              <w:right w:val="single" w:color="000000" w:sz="4" w:space="0"/>
            </w:tcBorders>
            <w:shd w:val="clear" w:color="auto" w:fill="FFFFFF"/>
            <w:vAlign w:val="center"/>
          </w:tcPr>
          <w:p w14:paraId="79371E3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综合单价</w:t>
            </w:r>
          </w:p>
        </w:tc>
        <w:tc>
          <w:tcPr>
            <w:tcW w:w="2126" w:type="dxa"/>
            <w:gridSpan w:val="6"/>
            <w:tcBorders>
              <w:top w:val="single" w:color="000000" w:sz="10" w:space="0"/>
              <w:left w:val="single" w:color="000000" w:sz="4" w:space="0"/>
              <w:bottom w:val="single" w:color="000000" w:sz="4" w:space="0"/>
              <w:right w:val="single" w:color="000000" w:sz="10" w:space="0"/>
            </w:tcBorders>
            <w:shd w:val="clear" w:color="auto" w:fill="FFFFFF"/>
            <w:vAlign w:val="center"/>
          </w:tcPr>
          <w:p w14:paraId="647ECE7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合价（元）</w:t>
            </w:r>
          </w:p>
        </w:tc>
      </w:tr>
      <w:tr w14:paraId="4FBB8918">
        <w:tblPrEx>
          <w:tblCellMar>
            <w:top w:w="0" w:type="dxa"/>
            <w:left w:w="0" w:type="dxa"/>
            <w:bottom w:w="0" w:type="dxa"/>
            <w:right w:w="0" w:type="dxa"/>
          </w:tblCellMar>
        </w:tblPrEx>
        <w:trPr>
          <w:gridAfter w:val="2"/>
          <w:wAfter w:w="253" w:type="dxa"/>
          <w:trHeight w:val="344" w:hRule="exact"/>
        </w:trPr>
        <w:tc>
          <w:tcPr>
            <w:tcW w:w="587" w:type="dxa"/>
            <w:vMerge w:val="continue"/>
            <w:tcBorders>
              <w:top w:val="single" w:color="000000" w:sz="10" w:space="0"/>
              <w:left w:val="single" w:color="000000" w:sz="10" w:space="0"/>
              <w:bottom w:val="single" w:color="000000" w:sz="4" w:space="0"/>
              <w:right w:val="single" w:color="000000" w:sz="4" w:space="0"/>
            </w:tcBorders>
            <w:shd w:val="clear" w:color="auto" w:fill="FFFFFF"/>
            <w:vAlign w:val="center"/>
          </w:tcPr>
          <w:p w14:paraId="1A67DA75">
            <w:pPr>
              <w:widowControl/>
              <w:adjustRightInd w:val="0"/>
              <w:snapToGrid w:val="0"/>
              <w:spacing w:line="360" w:lineRule="auto"/>
              <w:ind w:firstLine="56"/>
              <w:jc w:val="left"/>
              <w:rPr>
                <w:rFonts w:ascii="宋体" w:hAnsi="宋体" w:cs="宋体"/>
                <w:sz w:val="2"/>
                <w:szCs w:val="22"/>
              </w:rPr>
            </w:pPr>
          </w:p>
        </w:tc>
        <w:tc>
          <w:tcPr>
            <w:tcW w:w="2390" w:type="dxa"/>
            <w:gridSpan w:val="4"/>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3DFD1BA6">
            <w:pPr>
              <w:widowControl/>
              <w:adjustRightInd w:val="0"/>
              <w:snapToGrid w:val="0"/>
              <w:spacing w:line="360" w:lineRule="auto"/>
              <w:ind w:firstLine="56"/>
              <w:jc w:val="left"/>
              <w:rPr>
                <w:rFonts w:ascii="宋体" w:hAnsi="宋体" w:cs="宋体"/>
                <w:sz w:val="2"/>
                <w:szCs w:val="22"/>
              </w:rPr>
            </w:pPr>
          </w:p>
        </w:tc>
        <w:tc>
          <w:tcPr>
            <w:tcW w:w="992" w:type="dxa"/>
            <w:gridSpan w:val="3"/>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0ED49083">
            <w:pPr>
              <w:widowControl/>
              <w:adjustRightInd w:val="0"/>
              <w:snapToGrid w:val="0"/>
              <w:spacing w:line="360" w:lineRule="auto"/>
              <w:ind w:firstLine="56"/>
              <w:jc w:val="left"/>
              <w:rPr>
                <w:rFonts w:ascii="宋体" w:hAnsi="宋体" w:cs="宋体"/>
                <w:sz w:val="2"/>
                <w:szCs w:val="22"/>
              </w:rPr>
            </w:pPr>
          </w:p>
        </w:tc>
        <w:tc>
          <w:tcPr>
            <w:tcW w:w="1276" w:type="dxa"/>
            <w:gridSpan w:val="2"/>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9C6D517">
            <w:pPr>
              <w:widowControl/>
              <w:adjustRightInd w:val="0"/>
              <w:snapToGrid w:val="0"/>
              <w:spacing w:line="360" w:lineRule="auto"/>
              <w:ind w:firstLine="56"/>
              <w:jc w:val="left"/>
              <w:rPr>
                <w:rFonts w:ascii="宋体" w:hAnsi="宋体" w:cs="宋体"/>
                <w:sz w:val="2"/>
                <w:szCs w:val="22"/>
              </w:rPr>
            </w:pPr>
          </w:p>
        </w:tc>
        <w:tc>
          <w:tcPr>
            <w:tcW w:w="1134" w:type="dxa"/>
            <w:gridSpan w:val="3"/>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722872CB">
            <w:pPr>
              <w:widowControl/>
              <w:adjustRightInd w:val="0"/>
              <w:snapToGrid w:val="0"/>
              <w:spacing w:line="360" w:lineRule="auto"/>
              <w:ind w:firstLine="56"/>
              <w:jc w:val="left"/>
              <w:rPr>
                <w:rFonts w:ascii="宋体" w:hAnsi="宋体" w:cs="宋体"/>
                <w:sz w:val="2"/>
                <w:szCs w:val="22"/>
              </w:rPr>
            </w:pPr>
          </w:p>
        </w:tc>
        <w:tc>
          <w:tcPr>
            <w:tcW w:w="1134" w:type="dxa"/>
            <w:gridSpan w:val="5"/>
            <w:vMerge w:val="continue"/>
            <w:tcBorders>
              <w:top w:val="single" w:color="000000" w:sz="10" w:space="0"/>
              <w:left w:val="single" w:color="000000" w:sz="4" w:space="0"/>
              <w:bottom w:val="single" w:color="000000" w:sz="4" w:space="0"/>
              <w:right w:val="single" w:color="000000" w:sz="4" w:space="0"/>
            </w:tcBorders>
            <w:shd w:val="clear" w:color="auto" w:fill="FFFFFF"/>
            <w:vAlign w:val="center"/>
          </w:tcPr>
          <w:p w14:paraId="26BFD3C2">
            <w:pPr>
              <w:widowControl/>
              <w:adjustRightInd w:val="0"/>
              <w:snapToGrid w:val="0"/>
              <w:spacing w:line="360" w:lineRule="auto"/>
              <w:ind w:firstLine="56"/>
              <w:jc w:val="left"/>
              <w:rPr>
                <w:rFonts w:ascii="宋体" w:hAnsi="宋体" w:cs="宋体"/>
                <w:sz w:val="2"/>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BE044BA">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暂定</w:t>
            </w: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45CC027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实际</w:t>
            </w:r>
          </w:p>
        </w:tc>
      </w:tr>
      <w:tr w14:paraId="531DBB69">
        <w:tblPrEx>
          <w:tblCellMar>
            <w:top w:w="0" w:type="dxa"/>
            <w:left w:w="0" w:type="dxa"/>
            <w:bottom w:w="0" w:type="dxa"/>
            <w:right w:w="0" w:type="dxa"/>
          </w:tblCellMar>
        </w:tblPrEx>
        <w:trPr>
          <w:gridAfter w:val="2"/>
          <w:wAfter w:w="253" w:type="dxa"/>
          <w:trHeight w:val="344"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7A27D08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一</w:t>
            </w: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80305C2">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人工</w:t>
            </w: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C7D0746">
            <w:pPr>
              <w:widowControl/>
              <w:adjustRightInd w:val="0"/>
              <w:snapToGrid w:val="0"/>
              <w:spacing w:line="360" w:lineRule="auto"/>
              <w:ind w:firstLine="472"/>
              <w:jc w:val="center"/>
              <w:rPr>
                <w:rFonts w:ascii="宋体" w:hAnsi="宋体" w:cs="宋体"/>
                <w:spacing w:val="-2"/>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0B0409">
            <w:pPr>
              <w:widowControl/>
              <w:adjustRightInd w:val="0"/>
              <w:snapToGrid w:val="0"/>
              <w:spacing w:line="360" w:lineRule="auto"/>
              <w:ind w:firstLine="472"/>
              <w:jc w:val="right"/>
              <w:rPr>
                <w:rFonts w:ascii="宋体" w:hAnsi="宋体" w:cs="宋体"/>
                <w:spacing w:val="-2"/>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D2C23F6">
            <w:pPr>
              <w:widowControl/>
              <w:adjustRightInd w:val="0"/>
              <w:snapToGrid w:val="0"/>
              <w:spacing w:line="360" w:lineRule="auto"/>
              <w:ind w:firstLine="472"/>
              <w:jc w:val="right"/>
              <w:rPr>
                <w:rFonts w:ascii="宋体" w:hAnsi="宋体" w:cs="宋体"/>
                <w:spacing w:val="-2"/>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E9FC080">
            <w:pPr>
              <w:widowControl/>
              <w:adjustRightInd w:val="0"/>
              <w:snapToGrid w:val="0"/>
              <w:spacing w:line="360" w:lineRule="auto"/>
              <w:ind w:firstLine="472"/>
              <w:jc w:val="right"/>
              <w:rPr>
                <w:rFonts w:ascii="宋体" w:hAnsi="宋体" w:cs="宋体"/>
                <w:spacing w:val="-2"/>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853F7F0">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6384E851">
            <w:pPr>
              <w:widowControl/>
              <w:adjustRightInd w:val="0"/>
              <w:snapToGrid w:val="0"/>
              <w:spacing w:line="360" w:lineRule="auto"/>
              <w:ind w:firstLine="472"/>
              <w:jc w:val="right"/>
              <w:rPr>
                <w:rFonts w:ascii="宋体" w:hAnsi="宋体" w:cs="宋体"/>
                <w:spacing w:val="-2"/>
                <w:szCs w:val="22"/>
              </w:rPr>
            </w:pPr>
          </w:p>
        </w:tc>
      </w:tr>
      <w:tr w14:paraId="16B9BCAF">
        <w:tblPrEx>
          <w:tblCellMar>
            <w:top w:w="0" w:type="dxa"/>
            <w:left w:w="0" w:type="dxa"/>
            <w:bottom w:w="0" w:type="dxa"/>
            <w:right w:w="0" w:type="dxa"/>
          </w:tblCellMar>
        </w:tblPrEx>
        <w:trPr>
          <w:gridAfter w:val="2"/>
          <w:wAfter w:w="253" w:type="dxa"/>
          <w:trHeight w:val="329" w:hRule="exact"/>
        </w:trPr>
        <w:tc>
          <w:tcPr>
            <w:tcW w:w="7513" w:type="dxa"/>
            <w:gridSpan w:val="18"/>
            <w:tcBorders>
              <w:top w:val="single" w:color="000000" w:sz="4" w:space="0"/>
              <w:left w:val="single" w:color="000000" w:sz="10" w:space="0"/>
              <w:bottom w:val="single" w:color="000000" w:sz="4" w:space="0"/>
              <w:right w:val="single" w:color="000000" w:sz="4" w:space="0"/>
            </w:tcBorders>
            <w:shd w:val="clear" w:color="auto" w:fill="FFFFFF"/>
            <w:vAlign w:val="center"/>
          </w:tcPr>
          <w:p w14:paraId="5599809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人工小计</w:t>
            </w: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DDE9775">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791F5A4E">
            <w:pPr>
              <w:widowControl/>
              <w:adjustRightInd w:val="0"/>
              <w:snapToGrid w:val="0"/>
              <w:spacing w:line="360" w:lineRule="auto"/>
              <w:ind w:firstLine="472"/>
              <w:jc w:val="right"/>
              <w:rPr>
                <w:rFonts w:ascii="宋体" w:hAnsi="宋体" w:cs="宋体"/>
                <w:spacing w:val="-2"/>
                <w:szCs w:val="22"/>
              </w:rPr>
            </w:pPr>
          </w:p>
        </w:tc>
      </w:tr>
      <w:tr w14:paraId="2AFFC6F3">
        <w:tblPrEx>
          <w:tblCellMar>
            <w:top w:w="0" w:type="dxa"/>
            <w:left w:w="0" w:type="dxa"/>
            <w:bottom w:w="0" w:type="dxa"/>
            <w:right w:w="0" w:type="dxa"/>
          </w:tblCellMar>
        </w:tblPrEx>
        <w:trPr>
          <w:gridAfter w:val="2"/>
          <w:wAfter w:w="253" w:type="dxa"/>
          <w:trHeight w:val="344"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5685D7D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二</w:t>
            </w: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8C187BD">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材料</w:t>
            </w: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E5CF190">
            <w:pPr>
              <w:widowControl/>
              <w:adjustRightInd w:val="0"/>
              <w:snapToGrid w:val="0"/>
              <w:spacing w:line="360" w:lineRule="auto"/>
              <w:ind w:firstLine="472"/>
              <w:jc w:val="center"/>
              <w:rPr>
                <w:rFonts w:ascii="宋体" w:hAnsi="宋体" w:cs="宋体"/>
                <w:spacing w:val="-2"/>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FF50E6">
            <w:pPr>
              <w:widowControl/>
              <w:adjustRightInd w:val="0"/>
              <w:snapToGrid w:val="0"/>
              <w:spacing w:line="360" w:lineRule="auto"/>
              <w:ind w:firstLine="472"/>
              <w:jc w:val="right"/>
              <w:rPr>
                <w:rFonts w:ascii="宋体" w:hAnsi="宋体" w:cs="宋体"/>
                <w:spacing w:val="-2"/>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95F1E77">
            <w:pPr>
              <w:widowControl/>
              <w:adjustRightInd w:val="0"/>
              <w:snapToGrid w:val="0"/>
              <w:spacing w:line="360" w:lineRule="auto"/>
              <w:ind w:firstLine="472"/>
              <w:jc w:val="right"/>
              <w:rPr>
                <w:rFonts w:ascii="宋体" w:hAnsi="宋体" w:cs="宋体"/>
                <w:spacing w:val="-2"/>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0B1F820D">
            <w:pPr>
              <w:widowControl/>
              <w:adjustRightInd w:val="0"/>
              <w:snapToGrid w:val="0"/>
              <w:spacing w:line="360" w:lineRule="auto"/>
              <w:ind w:firstLine="472"/>
              <w:jc w:val="right"/>
              <w:rPr>
                <w:rFonts w:ascii="宋体" w:hAnsi="宋体" w:cs="宋体"/>
                <w:spacing w:val="-2"/>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DDD5E31">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76881137">
            <w:pPr>
              <w:widowControl/>
              <w:adjustRightInd w:val="0"/>
              <w:snapToGrid w:val="0"/>
              <w:spacing w:line="360" w:lineRule="auto"/>
              <w:ind w:firstLine="472"/>
              <w:jc w:val="right"/>
              <w:rPr>
                <w:rFonts w:ascii="宋体" w:hAnsi="宋体" w:cs="宋体"/>
                <w:spacing w:val="-2"/>
                <w:szCs w:val="22"/>
              </w:rPr>
            </w:pPr>
          </w:p>
        </w:tc>
      </w:tr>
      <w:tr w14:paraId="7CAB27E7">
        <w:tblPrEx>
          <w:tblCellMar>
            <w:top w:w="0" w:type="dxa"/>
            <w:left w:w="0" w:type="dxa"/>
            <w:bottom w:w="0" w:type="dxa"/>
            <w:right w:w="0" w:type="dxa"/>
          </w:tblCellMar>
        </w:tblPrEx>
        <w:trPr>
          <w:gridAfter w:val="2"/>
          <w:wAfter w:w="253" w:type="dxa"/>
          <w:trHeight w:val="344" w:hRule="exact"/>
        </w:trPr>
        <w:tc>
          <w:tcPr>
            <w:tcW w:w="7513" w:type="dxa"/>
            <w:gridSpan w:val="18"/>
            <w:tcBorders>
              <w:top w:val="single" w:color="000000" w:sz="4" w:space="0"/>
              <w:left w:val="single" w:color="000000" w:sz="10" w:space="0"/>
              <w:bottom w:val="single" w:color="000000" w:sz="4" w:space="0"/>
              <w:right w:val="single" w:color="000000" w:sz="4" w:space="0"/>
            </w:tcBorders>
            <w:shd w:val="clear" w:color="auto" w:fill="FFFFFF"/>
            <w:vAlign w:val="center"/>
          </w:tcPr>
          <w:p w14:paraId="33827649">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材料小计</w:t>
            </w: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586F198">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2CE3EB55">
            <w:pPr>
              <w:widowControl/>
              <w:adjustRightInd w:val="0"/>
              <w:snapToGrid w:val="0"/>
              <w:spacing w:line="360" w:lineRule="auto"/>
              <w:ind w:firstLine="472"/>
              <w:jc w:val="right"/>
              <w:rPr>
                <w:rFonts w:ascii="宋体" w:hAnsi="宋体" w:cs="宋体"/>
                <w:spacing w:val="-2"/>
                <w:szCs w:val="22"/>
              </w:rPr>
            </w:pPr>
          </w:p>
        </w:tc>
      </w:tr>
      <w:tr w14:paraId="5AE26F35">
        <w:tblPrEx>
          <w:tblCellMar>
            <w:top w:w="0" w:type="dxa"/>
            <w:left w:w="0" w:type="dxa"/>
            <w:bottom w:w="0" w:type="dxa"/>
            <w:right w:w="0" w:type="dxa"/>
          </w:tblCellMar>
        </w:tblPrEx>
        <w:trPr>
          <w:gridAfter w:val="2"/>
          <w:wAfter w:w="253" w:type="dxa"/>
          <w:trHeight w:val="329"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11570D3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三</w:t>
            </w: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B72087D">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施工机械</w:t>
            </w: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A246EA8">
            <w:pPr>
              <w:widowControl/>
              <w:adjustRightInd w:val="0"/>
              <w:snapToGrid w:val="0"/>
              <w:spacing w:line="360" w:lineRule="auto"/>
              <w:ind w:firstLine="472"/>
              <w:jc w:val="center"/>
              <w:rPr>
                <w:rFonts w:ascii="宋体" w:hAnsi="宋体" w:cs="宋体"/>
                <w:spacing w:val="-2"/>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5982765">
            <w:pPr>
              <w:widowControl/>
              <w:adjustRightInd w:val="0"/>
              <w:snapToGrid w:val="0"/>
              <w:spacing w:line="360" w:lineRule="auto"/>
              <w:ind w:firstLine="472"/>
              <w:jc w:val="right"/>
              <w:rPr>
                <w:rFonts w:ascii="宋体" w:hAnsi="宋体" w:cs="宋体"/>
                <w:spacing w:val="-2"/>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3A6F027">
            <w:pPr>
              <w:widowControl/>
              <w:adjustRightInd w:val="0"/>
              <w:snapToGrid w:val="0"/>
              <w:spacing w:line="360" w:lineRule="auto"/>
              <w:ind w:firstLine="472"/>
              <w:jc w:val="right"/>
              <w:rPr>
                <w:rFonts w:ascii="宋体" w:hAnsi="宋体" w:cs="宋体"/>
                <w:spacing w:val="-2"/>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52867C3">
            <w:pPr>
              <w:widowControl/>
              <w:adjustRightInd w:val="0"/>
              <w:snapToGrid w:val="0"/>
              <w:spacing w:line="360" w:lineRule="auto"/>
              <w:ind w:firstLine="472"/>
              <w:jc w:val="right"/>
              <w:rPr>
                <w:rFonts w:ascii="宋体" w:hAnsi="宋体" w:cs="宋体"/>
                <w:spacing w:val="-2"/>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53B7D5B">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02E406FB">
            <w:pPr>
              <w:widowControl/>
              <w:adjustRightInd w:val="0"/>
              <w:snapToGrid w:val="0"/>
              <w:spacing w:line="360" w:lineRule="auto"/>
              <w:ind w:firstLine="472"/>
              <w:jc w:val="right"/>
              <w:rPr>
                <w:rFonts w:ascii="宋体" w:hAnsi="宋体" w:cs="宋体"/>
                <w:spacing w:val="-2"/>
                <w:szCs w:val="22"/>
              </w:rPr>
            </w:pPr>
          </w:p>
        </w:tc>
      </w:tr>
      <w:tr w14:paraId="18C49EC9">
        <w:tblPrEx>
          <w:tblCellMar>
            <w:top w:w="0" w:type="dxa"/>
            <w:left w:w="0" w:type="dxa"/>
            <w:bottom w:w="0" w:type="dxa"/>
            <w:right w:w="0" w:type="dxa"/>
          </w:tblCellMar>
        </w:tblPrEx>
        <w:trPr>
          <w:gridAfter w:val="2"/>
          <w:wAfter w:w="253" w:type="dxa"/>
          <w:trHeight w:val="344" w:hRule="exact"/>
        </w:trPr>
        <w:tc>
          <w:tcPr>
            <w:tcW w:w="7513" w:type="dxa"/>
            <w:gridSpan w:val="18"/>
            <w:tcBorders>
              <w:top w:val="single" w:color="000000" w:sz="4" w:space="0"/>
              <w:left w:val="single" w:color="000000" w:sz="10" w:space="0"/>
              <w:bottom w:val="single" w:color="000000" w:sz="4" w:space="0"/>
              <w:right w:val="single" w:color="000000" w:sz="4" w:space="0"/>
            </w:tcBorders>
            <w:shd w:val="clear" w:color="auto" w:fill="FFFFFF"/>
            <w:vAlign w:val="center"/>
          </w:tcPr>
          <w:p w14:paraId="2FBBFB5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机械小计</w:t>
            </w: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487D207">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07773685">
            <w:pPr>
              <w:widowControl/>
              <w:adjustRightInd w:val="0"/>
              <w:snapToGrid w:val="0"/>
              <w:spacing w:line="360" w:lineRule="auto"/>
              <w:ind w:firstLine="472"/>
              <w:jc w:val="right"/>
              <w:rPr>
                <w:rFonts w:ascii="宋体" w:hAnsi="宋体" w:cs="宋体"/>
                <w:spacing w:val="-2"/>
                <w:szCs w:val="22"/>
              </w:rPr>
            </w:pPr>
          </w:p>
        </w:tc>
      </w:tr>
      <w:tr w14:paraId="216981B0">
        <w:tblPrEx>
          <w:tblCellMar>
            <w:top w:w="0" w:type="dxa"/>
            <w:left w:w="0" w:type="dxa"/>
            <w:bottom w:w="0" w:type="dxa"/>
            <w:right w:w="0" w:type="dxa"/>
          </w:tblCellMar>
        </w:tblPrEx>
        <w:trPr>
          <w:gridAfter w:val="2"/>
          <w:wAfter w:w="253" w:type="dxa"/>
          <w:trHeight w:val="330" w:hRule="exact"/>
        </w:trPr>
        <w:tc>
          <w:tcPr>
            <w:tcW w:w="7513" w:type="dxa"/>
            <w:gridSpan w:val="18"/>
            <w:tcBorders>
              <w:top w:val="single" w:color="000000" w:sz="4" w:space="0"/>
              <w:left w:val="single" w:color="000000" w:sz="10" w:space="0"/>
              <w:bottom w:val="single" w:color="000000" w:sz="4" w:space="0"/>
              <w:right w:val="single" w:color="000000" w:sz="4" w:space="0"/>
            </w:tcBorders>
            <w:shd w:val="clear" w:color="auto" w:fill="FFFFFF"/>
            <w:vAlign w:val="center"/>
          </w:tcPr>
          <w:p w14:paraId="6924D16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四、企业管理费和利润</w:t>
            </w: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2B9CF89">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00A6DB26">
            <w:pPr>
              <w:widowControl/>
              <w:adjustRightInd w:val="0"/>
              <w:snapToGrid w:val="0"/>
              <w:spacing w:line="360" w:lineRule="auto"/>
              <w:ind w:firstLine="472"/>
              <w:jc w:val="right"/>
              <w:rPr>
                <w:rFonts w:ascii="宋体" w:hAnsi="宋体" w:cs="宋体"/>
                <w:spacing w:val="-2"/>
                <w:szCs w:val="22"/>
              </w:rPr>
            </w:pPr>
          </w:p>
        </w:tc>
      </w:tr>
      <w:tr w14:paraId="70EBDA72">
        <w:tblPrEx>
          <w:tblCellMar>
            <w:top w:w="0" w:type="dxa"/>
            <w:left w:w="0" w:type="dxa"/>
            <w:bottom w:w="0" w:type="dxa"/>
            <w:right w:w="0" w:type="dxa"/>
          </w:tblCellMar>
        </w:tblPrEx>
        <w:trPr>
          <w:gridAfter w:val="2"/>
          <w:wAfter w:w="253" w:type="dxa"/>
          <w:trHeight w:val="344"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tcPr>
          <w:p w14:paraId="42112D2E">
            <w:pPr>
              <w:widowControl/>
              <w:adjustRightInd w:val="0"/>
              <w:snapToGrid w:val="0"/>
              <w:spacing w:line="360" w:lineRule="auto"/>
              <w:ind w:firstLine="312"/>
              <w:jc w:val="left"/>
              <w:rPr>
                <w:rFonts w:ascii="宋体" w:hAnsi="宋体" w:cs="宋体"/>
                <w:spacing w:val="-2"/>
                <w:sz w:val="16"/>
                <w:szCs w:val="22"/>
              </w:rPr>
            </w:pP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tcPr>
          <w:p w14:paraId="5D5F3AE9">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4E49F12D">
            <w:pPr>
              <w:widowControl/>
              <w:adjustRightInd w:val="0"/>
              <w:snapToGrid w:val="0"/>
              <w:spacing w:line="360" w:lineRule="auto"/>
              <w:ind w:firstLine="312"/>
              <w:jc w:val="left"/>
              <w:rPr>
                <w:rFonts w:ascii="宋体" w:hAnsi="宋体" w:cs="宋体"/>
                <w:spacing w:val="-2"/>
                <w:sz w:val="16"/>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tcPr>
          <w:p w14:paraId="18D32F56">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70B08024">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12A24B2E">
            <w:pPr>
              <w:widowControl/>
              <w:adjustRightInd w:val="0"/>
              <w:snapToGrid w:val="0"/>
              <w:spacing w:line="360" w:lineRule="auto"/>
              <w:ind w:firstLine="312"/>
              <w:jc w:val="left"/>
              <w:rPr>
                <w:rFonts w:ascii="宋体" w:hAnsi="宋体" w:cs="宋体"/>
                <w:spacing w:val="-2"/>
                <w:sz w:val="16"/>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77ADF091">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tcPr>
          <w:p w14:paraId="10F5E967">
            <w:pPr>
              <w:widowControl/>
              <w:adjustRightInd w:val="0"/>
              <w:snapToGrid w:val="0"/>
              <w:spacing w:line="360" w:lineRule="auto"/>
              <w:ind w:firstLine="312"/>
              <w:jc w:val="left"/>
              <w:rPr>
                <w:rFonts w:ascii="宋体" w:hAnsi="宋体" w:cs="宋体"/>
                <w:spacing w:val="-2"/>
                <w:sz w:val="16"/>
                <w:szCs w:val="22"/>
              </w:rPr>
            </w:pPr>
          </w:p>
        </w:tc>
      </w:tr>
      <w:tr w14:paraId="617C7E2A">
        <w:tblPrEx>
          <w:tblCellMar>
            <w:top w:w="0" w:type="dxa"/>
            <w:left w:w="0" w:type="dxa"/>
            <w:bottom w:w="0" w:type="dxa"/>
            <w:right w:w="0" w:type="dxa"/>
          </w:tblCellMar>
        </w:tblPrEx>
        <w:trPr>
          <w:gridAfter w:val="2"/>
          <w:wAfter w:w="253" w:type="dxa"/>
          <w:trHeight w:val="344"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tcPr>
          <w:p w14:paraId="768CB40D">
            <w:pPr>
              <w:widowControl/>
              <w:adjustRightInd w:val="0"/>
              <w:snapToGrid w:val="0"/>
              <w:spacing w:line="360" w:lineRule="auto"/>
              <w:ind w:firstLine="312"/>
              <w:jc w:val="left"/>
              <w:rPr>
                <w:rFonts w:ascii="宋体" w:hAnsi="宋体" w:cs="宋体"/>
                <w:spacing w:val="-2"/>
                <w:sz w:val="16"/>
                <w:szCs w:val="22"/>
              </w:rPr>
            </w:pP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tcPr>
          <w:p w14:paraId="38652BDA">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7D8E61D3">
            <w:pPr>
              <w:widowControl/>
              <w:adjustRightInd w:val="0"/>
              <w:snapToGrid w:val="0"/>
              <w:spacing w:line="360" w:lineRule="auto"/>
              <w:ind w:firstLine="312"/>
              <w:jc w:val="left"/>
              <w:rPr>
                <w:rFonts w:ascii="宋体" w:hAnsi="宋体" w:cs="宋体"/>
                <w:spacing w:val="-2"/>
                <w:sz w:val="16"/>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tcPr>
          <w:p w14:paraId="3769A70D">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254DD76E">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07F8F96F">
            <w:pPr>
              <w:widowControl/>
              <w:adjustRightInd w:val="0"/>
              <w:snapToGrid w:val="0"/>
              <w:spacing w:line="360" w:lineRule="auto"/>
              <w:ind w:firstLine="312"/>
              <w:jc w:val="left"/>
              <w:rPr>
                <w:rFonts w:ascii="宋体" w:hAnsi="宋体" w:cs="宋体"/>
                <w:spacing w:val="-2"/>
                <w:sz w:val="16"/>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221E447B">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tcPr>
          <w:p w14:paraId="4859E4ED">
            <w:pPr>
              <w:widowControl/>
              <w:adjustRightInd w:val="0"/>
              <w:snapToGrid w:val="0"/>
              <w:spacing w:line="360" w:lineRule="auto"/>
              <w:ind w:firstLine="312"/>
              <w:jc w:val="left"/>
              <w:rPr>
                <w:rFonts w:ascii="宋体" w:hAnsi="宋体" w:cs="宋体"/>
                <w:spacing w:val="-2"/>
                <w:sz w:val="16"/>
                <w:szCs w:val="22"/>
              </w:rPr>
            </w:pPr>
          </w:p>
        </w:tc>
      </w:tr>
      <w:tr w14:paraId="0A6177ED">
        <w:tblPrEx>
          <w:tblCellMar>
            <w:top w:w="0" w:type="dxa"/>
            <w:left w:w="0" w:type="dxa"/>
            <w:bottom w:w="0" w:type="dxa"/>
            <w:right w:w="0" w:type="dxa"/>
          </w:tblCellMar>
        </w:tblPrEx>
        <w:trPr>
          <w:gridAfter w:val="2"/>
          <w:wAfter w:w="253" w:type="dxa"/>
          <w:trHeight w:val="329"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tcPr>
          <w:p w14:paraId="08F3BC28">
            <w:pPr>
              <w:widowControl/>
              <w:adjustRightInd w:val="0"/>
              <w:snapToGrid w:val="0"/>
              <w:spacing w:line="360" w:lineRule="auto"/>
              <w:ind w:firstLine="312"/>
              <w:jc w:val="left"/>
              <w:rPr>
                <w:rFonts w:ascii="宋体" w:hAnsi="宋体" w:cs="宋体"/>
                <w:spacing w:val="-2"/>
                <w:sz w:val="16"/>
                <w:szCs w:val="22"/>
              </w:rPr>
            </w:pP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tcPr>
          <w:p w14:paraId="35B9113D">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18F7F86D">
            <w:pPr>
              <w:widowControl/>
              <w:adjustRightInd w:val="0"/>
              <w:snapToGrid w:val="0"/>
              <w:spacing w:line="360" w:lineRule="auto"/>
              <w:ind w:firstLine="312"/>
              <w:jc w:val="left"/>
              <w:rPr>
                <w:rFonts w:ascii="宋体" w:hAnsi="宋体" w:cs="宋体"/>
                <w:spacing w:val="-2"/>
                <w:sz w:val="16"/>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tcPr>
          <w:p w14:paraId="6ED73FAA">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495D6974">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7CF0E170">
            <w:pPr>
              <w:widowControl/>
              <w:adjustRightInd w:val="0"/>
              <w:snapToGrid w:val="0"/>
              <w:spacing w:line="360" w:lineRule="auto"/>
              <w:ind w:firstLine="312"/>
              <w:jc w:val="left"/>
              <w:rPr>
                <w:rFonts w:ascii="宋体" w:hAnsi="宋体" w:cs="宋体"/>
                <w:spacing w:val="-2"/>
                <w:sz w:val="16"/>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75C8A7F6">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tcPr>
          <w:p w14:paraId="10370EED">
            <w:pPr>
              <w:widowControl/>
              <w:adjustRightInd w:val="0"/>
              <w:snapToGrid w:val="0"/>
              <w:spacing w:line="360" w:lineRule="auto"/>
              <w:ind w:firstLine="312"/>
              <w:jc w:val="left"/>
              <w:rPr>
                <w:rFonts w:ascii="宋体" w:hAnsi="宋体" w:cs="宋体"/>
                <w:spacing w:val="-2"/>
                <w:sz w:val="16"/>
                <w:szCs w:val="22"/>
              </w:rPr>
            </w:pPr>
          </w:p>
        </w:tc>
      </w:tr>
      <w:tr w14:paraId="19CBDEFE">
        <w:tblPrEx>
          <w:tblCellMar>
            <w:top w:w="0" w:type="dxa"/>
            <w:left w:w="0" w:type="dxa"/>
            <w:bottom w:w="0" w:type="dxa"/>
            <w:right w:w="0" w:type="dxa"/>
          </w:tblCellMar>
        </w:tblPrEx>
        <w:trPr>
          <w:gridAfter w:val="2"/>
          <w:wAfter w:w="253" w:type="dxa"/>
          <w:trHeight w:val="344"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tcPr>
          <w:p w14:paraId="61897CF6">
            <w:pPr>
              <w:widowControl/>
              <w:adjustRightInd w:val="0"/>
              <w:snapToGrid w:val="0"/>
              <w:spacing w:line="360" w:lineRule="auto"/>
              <w:ind w:firstLine="312"/>
              <w:jc w:val="left"/>
              <w:rPr>
                <w:rFonts w:ascii="宋体" w:hAnsi="宋体" w:cs="宋体"/>
                <w:spacing w:val="-2"/>
                <w:sz w:val="16"/>
                <w:szCs w:val="22"/>
              </w:rPr>
            </w:pP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tcPr>
          <w:p w14:paraId="7D9C3236">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10C99BD1">
            <w:pPr>
              <w:widowControl/>
              <w:adjustRightInd w:val="0"/>
              <w:snapToGrid w:val="0"/>
              <w:spacing w:line="360" w:lineRule="auto"/>
              <w:ind w:firstLine="312"/>
              <w:jc w:val="left"/>
              <w:rPr>
                <w:rFonts w:ascii="宋体" w:hAnsi="宋体" w:cs="宋体"/>
                <w:spacing w:val="-2"/>
                <w:sz w:val="16"/>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tcPr>
          <w:p w14:paraId="4FC496F1">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2E3DD55B">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7E970B3B">
            <w:pPr>
              <w:widowControl/>
              <w:adjustRightInd w:val="0"/>
              <w:snapToGrid w:val="0"/>
              <w:spacing w:line="360" w:lineRule="auto"/>
              <w:ind w:firstLine="312"/>
              <w:jc w:val="left"/>
              <w:rPr>
                <w:rFonts w:ascii="宋体" w:hAnsi="宋体" w:cs="宋体"/>
                <w:spacing w:val="-2"/>
                <w:sz w:val="16"/>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2EDBEAEC">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tcPr>
          <w:p w14:paraId="55FE1346">
            <w:pPr>
              <w:widowControl/>
              <w:adjustRightInd w:val="0"/>
              <w:snapToGrid w:val="0"/>
              <w:spacing w:line="360" w:lineRule="auto"/>
              <w:ind w:firstLine="312"/>
              <w:jc w:val="left"/>
              <w:rPr>
                <w:rFonts w:ascii="宋体" w:hAnsi="宋体" w:cs="宋体"/>
                <w:spacing w:val="-2"/>
                <w:sz w:val="16"/>
                <w:szCs w:val="22"/>
              </w:rPr>
            </w:pPr>
          </w:p>
        </w:tc>
      </w:tr>
      <w:tr w14:paraId="4FCC9EFF">
        <w:tblPrEx>
          <w:tblCellMar>
            <w:top w:w="0" w:type="dxa"/>
            <w:left w:w="0" w:type="dxa"/>
            <w:bottom w:w="0" w:type="dxa"/>
            <w:right w:w="0" w:type="dxa"/>
          </w:tblCellMar>
        </w:tblPrEx>
        <w:trPr>
          <w:gridAfter w:val="2"/>
          <w:wAfter w:w="253" w:type="dxa"/>
          <w:trHeight w:val="344" w:hRule="exact"/>
        </w:trPr>
        <w:tc>
          <w:tcPr>
            <w:tcW w:w="587" w:type="dxa"/>
            <w:tcBorders>
              <w:top w:val="single" w:color="000000" w:sz="4" w:space="0"/>
              <w:left w:val="single" w:color="000000" w:sz="10" w:space="0"/>
              <w:bottom w:val="single" w:color="000000" w:sz="4" w:space="0"/>
              <w:right w:val="single" w:color="000000" w:sz="4" w:space="0"/>
            </w:tcBorders>
            <w:shd w:val="clear" w:color="auto" w:fill="FFFFFF"/>
          </w:tcPr>
          <w:p w14:paraId="68FAEFDC">
            <w:pPr>
              <w:widowControl/>
              <w:adjustRightInd w:val="0"/>
              <w:snapToGrid w:val="0"/>
              <w:spacing w:line="360" w:lineRule="auto"/>
              <w:ind w:firstLine="312"/>
              <w:jc w:val="left"/>
              <w:rPr>
                <w:rFonts w:ascii="宋体" w:hAnsi="宋体" w:cs="宋体"/>
                <w:spacing w:val="-2"/>
                <w:sz w:val="16"/>
                <w:szCs w:val="22"/>
              </w:rPr>
            </w:pPr>
          </w:p>
        </w:tc>
        <w:tc>
          <w:tcPr>
            <w:tcW w:w="2390" w:type="dxa"/>
            <w:gridSpan w:val="4"/>
            <w:tcBorders>
              <w:top w:val="single" w:color="000000" w:sz="4" w:space="0"/>
              <w:left w:val="single" w:color="000000" w:sz="4" w:space="0"/>
              <w:bottom w:val="single" w:color="000000" w:sz="4" w:space="0"/>
              <w:right w:val="single" w:color="000000" w:sz="4" w:space="0"/>
            </w:tcBorders>
            <w:shd w:val="clear" w:color="auto" w:fill="FFFFFF"/>
          </w:tcPr>
          <w:p w14:paraId="1C29B84C">
            <w:pPr>
              <w:widowControl/>
              <w:adjustRightInd w:val="0"/>
              <w:snapToGrid w:val="0"/>
              <w:spacing w:line="360" w:lineRule="auto"/>
              <w:ind w:firstLine="312"/>
              <w:jc w:val="left"/>
              <w:rPr>
                <w:rFonts w:ascii="宋体" w:hAnsi="宋体" w:cs="宋体"/>
                <w:spacing w:val="-2"/>
                <w:sz w:val="16"/>
                <w:szCs w:val="22"/>
              </w:rPr>
            </w:pPr>
          </w:p>
        </w:tc>
        <w:tc>
          <w:tcPr>
            <w:tcW w:w="992" w:type="dxa"/>
            <w:gridSpan w:val="3"/>
            <w:tcBorders>
              <w:top w:val="single" w:color="000000" w:sz="4" w:space="0"/>
              <w:left w:val="single" w:color="000000" w:sz="4" w:space="0"/>
              <w:bottom w:val="single" w:color="000000" w:sz="4" w:space="0"/>
              <w:right w:val="single" w:color="000000" w:sz="4" w:space="0"/>
            </w:tcBorders>
            <w:shd w:val="clear" w:color="auto" w:fill="FFFFFF"/>
          </w:tcPr>
          <w:p w14:paraId="09135CE6">
            <w:pPr>
              <w:widowControl/>
              <w:adjustRightInd w:val="0"/>
              <w:snapToGrid w:val="0"/>
              <w:spacing w:line="360" w:lineRule="auto"/>
              <w:ind w:firstLine="312"/>
              <w:jc w:val="left"/>
              <w:rPr>
                <w:rFonts w:ascii="宋体" w:hAnsi="宋体" w:cs="宋体"/>
                <w:spacing w:val="-2"/>
                <w:sz w:val="16"/>
                <w:szCs w:val="22"/>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tcPr>
          <w:p w14:paraId="72F5A3C0">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45A1EA35">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36D36F95">
            <w:pPr>
              <w:widowControl/>
              <w:adjustRightInd w:val="0"/>
              <w:snapToGrid w:val="0"/>
              <w:spacing w:line="360" w:lineRule="auto"/>
              <w:ind w:firstLine="312"/>
              <w:jc w:val="left"/>
              <w:rPr>
                <w:rFonts w:ascii="宋体" w:hAnsi="宋体" w:cs="宋体"/>
                <w:spacing w:val="-2"/>
                <w:sz w:val="16"/>
                <w:szCs w:val="22"/>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0334B36E">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10" w:space="0"/>
            </w:tcBorders>
            <w:shd w:val="clear" w:color="auto" w:fill="FFFFFF"/>
          </w:tcPr>
          <w:p w14:paraId="392A1BF9">
            <w:pPr>
              <w:widowControl/>
              <w:adjustRightInd w:val="0"/>
              <w:snapToGrid w:val="0"/>
              <w:spacing w:line="360" w:lineRule="auto"/>
              <w:ind w:firstLine="312"/>
              <w:jc w:val="left"/>
              <w:rPr>
                <w:rFonts w:ascii="宋体" w:hAnsi="宋体" w:cs="宋体"/>
                <w:spacing w:val="-2"/>
                <w:sz w:val="16"/>
                <w:szCs w:val="22"/>
              </w:rPr>
            </w:pPr>
          </w:p>
        </w:tc>
      </w:tr>
      <w:tr w14:paraId="0C4BB4D0">
        <w:tblPrEx>
          <w:tblCellMar>
            <w:top w:w="0" w:type="dxa"/>
            <w:left w:w="0" w:type="dxa"/>
            <w:bottom w:w="0" w:type="dxa"/>
            <w:right w:w="0" w:type="dxa"/>
          </w:tblCellMar>
        </w:tblPrEx>
        <w:trPr>
          <w:gridAfter w:val="2"/>
          <w:wAfter w:w="253" w:type="dxa"/>
          <w:trHeight w:val="459" w:hRule="exact"/>
        </w:trPr>
        <w:tc>
          <w:tcPr>
            <w:tcW w:w="7513" w:type="dxa"/>
            <w:gridSpan w:val="18"/>
            <w:tcBorders>
              <w:top w:val="single" w:color="000000" w:sz="4" w:space="0"/>
              <w:left w:val="single" w:color="000000" w:sz="10" w:space="0"/>
              <w:bottom w:val="single" w:color="000000" w:sz="10" w:space="0"/>
              <w:right w:val="single" w:color="000000" w:sz="4" w:space="0"/>
            </w:tcBorders>
            <w:shd w:val="clear" w:color="auto" w:fill="FFFFFF"/>
            <w:vAlign w:val="center"/>
          </w:tcPr>
          <w:p w14:paraId="16F538D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总     计</w:t>
            </w:r>
          </w:p>
        </w:tc>
        <w:tc>
          <w:tcPr>
            <w:tcW w:w="1134" w:type="dxa"/>
            <w:gridSpan w:val="4"/>
            <w:tcBorders>
              <w:top w:val="single" w:color="000000" w:sz="4" w:space="0"/>
              <w:left w:val="single" w:color="000000" w:sz="4" w:space="0"/>
              <w:bottom w:val="single" w:color="000000" w:sz="10" w:space="0"/>
              <w:right w:val="single" w:color="000000" w:sz="4" w:space="0"/>
            </w:tcBorders>
            <w:shd w:val="clear" w:color="auto" w:fill="FFFFFF"/>
            <w:vAlign w:val="center"/>
          </w:tcPr>
          <w:p w14:paraId="69EE86A1">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10" w:space="0"/>
              <w:right w:val="single" w:color="000000" w:sz="10" w:space="0"/>
            </w:tcBorders>
            <w:shd w:val="clear" w:color="auto" w:fill="FFFFFF"/>
          </w:tcPr>
          <w:p w14:paraId="5D93B3D8">
            <w:pPr>
              <w:widowControl/>
              <w:adjustRightInd w:val="0"/>
              <w:snapToGrid w:val="0"/>
              <w:spacing w:line="360" w:lineRule="auto"/>
              <w:ind w:firstLine="472"/>
              <w:jc w:val="left"/>
              <w:rPr>
                <w:rFonts w:ascii="宋体" w:hAnsi="宋体" w:cs="宋体"/>
                <w:spacing w:val="-2"/>
                <w:szCs w:val="22"/>
              </w:rPr>
            </w:pPr>
          </w:p>
        </w:tc>
      </w:tr>
      <w:tr w14:paraId="48EC4477">
        <w:tblPrEx>
          <w:tblCellMar>
            <w:top w:w="0" w:type="dxa"/>
            <w:left w:w="0" w:type="dxa"/>
            <w:bottom w:w="0" w:type="dxa"/>
            <w:right w:w="0" w:type="dxa"/>
          </w:tblCellMar>
        </w:tblPrEx>
        <w:trPr>
          <w:gridAfter w:val="2"/>
          <w:wAfter w:w="253" w:type="dxa"/>
          <w:trHeight w:val="673" w:hRule="exact"/>
        </w:trPr>
        <w:tc>
          <w:tcPr>
            <w:tcW w:w="9639" w:type="dxa"/>
            <w:gridSpan w:val="24"/>
            <w:shd w:val="clear" w:color="auto" w:fill="FFFFFF"/>
            <w:vAlign w:val="center"/>
          </w:tcPr>
          <w:p w14:paraId="713FDA0B">
            <w:pPr>
              <w:widowControl/>
              <w:adjustRightInd w:val="0"/>
              <w:snapToGrid w:val="0"/>
              <w:spacing w:line="360" w:lineRule="auto"/>
              <w:ind w:firstLine="634"/>
              <w:jc w:val="center"/>
              <w:rPr>
                <w:rFonts w:ascii="宋体" w:hAnsi="宋体" w:cs="宋体"/>
                <w:b/>
                <w:spacing w:val="-2"/>
                <w:sz w:val="32"/>
                <w:szCs w:val="22"/>
              </w:rPr>
            </w:pPr>
          </w:p>
        </w:tc>
      </w:tr>
      <w:tr w14:paraId="34D1A13D">
        <w:tblPrEx>
          <w:tblCellMar>
            <w:top w:w="0" w:type="dxa"/>
            <w:left w:w="0" w:type="dxa"/>
            <w:bottom w:w="0" w:type="dxa"/>
            <w:right w:w="0" w:type="dxa"/>
          </w:tblCellMar>
        </w:tblPrEx>
        <w:trPr>
          <w:gridAfter w:val="2"/>
          <w:wAfter w:w="253" w:type="dxa"/>
          <w:trHeight w:val="673" w:hRule="exact"/>
        </w:trPr>
        <w:tc>
          <w:tcPr>
            <w:tcW w:w="9639" w:type="dxa"/>
            <w:gridSpan w:val="24"/>
            <w:shd w:val="clear" w:color="auto" w:fill="FFFFFF"/>
            <w:vAlign w:val="center"/>
          </w:tcPr>
          <w:p w14:paraId="53ED84CE">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总承包服务费计价表</w:t>
            </w:r>
          </w:p>
        </w:tc>
      </w:tr>
      <w:tr w14:paraId="4E52563D">
        <w:tblPrEx>
          <w:tblCellMar>
            <w:top w:w="0" w:type="dxa"/>
            <w:left w:w="0" w:type="dxa"/>
            <w:bottom w:w="0" w:type="dxa"/>
            <w:right w:w="0" w:type="dxa"/>
          </w:tblCellMar>
        </w:tblPrEx>
        <w:trPr>
          <w:gridAfter w:val="2"/>
          <w:wAfter w:w="253" w:type="dxa"/>
          <w:trHeight w:val="344" w:hRule="exact"/>
        </w:trPr>
        <w:tc>
          <w:tcPr>
            <w:tcW w:w="6261" w:type="dxa"/>
            <w:gridSpan w:val="12"/>
            <w:tcBorders>
              <w:bottom w:val="single" w:color="000000" w:sz="10" w:space="0"/>
            </w:tcBorders>
            <w:shd w:val="clear" w:color="auto" w:fill="FFFFFF"/>
            <w:vAlign w:val="center"/>
          </w:tcPr>
          <w:p w14:paraId="7D27F28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046" w:type="dxa"/>
            <w:gridSpan w:val="5"/>
            <w:tcBorders>
              <w:bottom w:val="single" w:color="000000" w:sz="10" w:space="0"/>
            </w:tcBorders>
            <w:shd w:val="clear" w:color="auto" w:fill="FFFFFF"/>
            <w:vAlign w:val="center"/>
          </w:tcPr>
          <w:p w14:paraId="3F53E584">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332" w:type="dxa"/>
            <w:gridSpan w:val="7"/>
            <w:tcBorders>
              <w:bottom w:val="single" w:color="000000" w:sz="10" w:space="0"/>
            </w:tcBorders>
            <w:shd w:val="clear" w:color="auto" w:fill="FFFFFF"/>
            <w:vAlign w:val="center"/>
          </w:tcPr>
          <w:p w14:paraId="0B7EBFEB">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表13</w:t>
            </w:r>
          </w:p>
        </w:tc>
      </w:tr>
      <w:tr w14:paraId="7E3084F6">
        <w:tblPrEx>
          <w:tblCellMar>
            <w:top w:w="0" w:type="dxa"/>
            <w:left w:w="0" w:type="dxa"/>
            <w:bottom w:w="0" w:type="dxa"/>
            <w:right w:w="0" w:type="dxa"/>
          </w:tblCellMar>
        </w:tblPrEx>
        <w:trPr>
          <w:gridAfter w:val="2"/>
          <w:wAfter w:w="253" w:type="dxa"/>
          <w:trHeight w:val="674" w:hRule="exact"/>
        </w:trPr>
        <w:tc>
          <w:tcPr>
            <w:tcW w:w="802" w:type="dxa"/>
            <w:gridSpan w:val="2"/>
            <w:tcBorders>
              <w:top w:val="single" w:color="000000" w:sz="10" w:space="0"/>
              <w:left w:val="single" w:color="000000" w:sz="10" w:space="0"/>
              <w:bottom w:val="single" w:color="000000" w:sz="4" w:space="0"/>
              <w:right w:val="single" w:color="000000" w:sz="4" w:space="0"/>
            </w:tcBorders>
            <w:shd w:val="clear" w:color="auto" w:fill="FFFFFF"/>
            <w:vAlign w:val="center"/>
          </w:tcPr>
          <w:p w14:paraId="72D7AE76">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2006"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5446BB0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项目名称</w:t>
            </w:r>
          </w:p>
        </w:tc>
        <w:tc>
          <w:tcPr>
            <w:tcW w:w="1445" w:type="dxa"/>
            <w:gridSpan w:val="5"/>
            <w:tcBorders>
              <w:top w:val="single" w:color="000000" w:sz="10" w:space="0"/>
              <w:left w:val="single" w:color="000000" w:sz="4" w:space="0"/>
              <w:bottom w:val="single" w:color="000000" w:sz="4" w:space="0"/>
              <w:right w:val="single" w:color="000000" w:sz="4" w:space="0"/>
            </w:tcBorders>
            <w:shd w:val="clear" w:color="auto" w:fill="FFFFFF"/>
            <w:vAlign w:val="center"/>
          </w:tcPr>
          <w:p w14:paraId="7E3D7B26">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项目价值(元)</w:t>
            </w:r>
          </w:p>
        </w:tc>
        <w:tc>
          <w:tcPr>
            <w:tcW w:w="1417"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33B6EE8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服务内容</w:t>
            </w:r>
          </w:p>
        </w:tc>
        <w:tc>
          <w:tcPr>
            <w:tcW w:w="1560" w:type="dxa"/>
            <w:gridSpan w:val="5"/>
            <w:tcBorders>
              <w:top w:val="single" w:color="000000" w:sz="10" w:space="0"/>
              <w:left w:val="single" w:color="000000" w:sz="4" w:space="0"/>
              <w:bottom w:val="single" w:color="000000" w:sz="4" w:space="0"/>
              <w:right w:val="single" w:color="000000" w:sz="4" w:space="0"/>
            </w:tcBorders>
            <w:shd w:val="clear" w:color="auto" w:fill="FFFFFF"/>
            <w:vAlign w:val="center"/>
          </w:tcPr>
          <w:p w14:paraId="2B8F53B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计算基础</w:t>
            </w:r>
          </w:p>
        </w:tc>
        <w:tc>
          <w:tcPr>
            <w:tcW w:w="1134" w:type="dxa"/>
            <w:gridSpan w:val="5"/>
            <w:tcBorders>
              <w:top w:val="single" w:color="000000" w:sz="10" w:space="0"/>
              <w:left w:val="single" w:color="000000" w:sz="4" w:space="0"/>
              <w:bottom w:val="single" w:color="000000" w:sz="4" w:space="0"/>
              <w:right w:val="single" w:color="000000" w:sz="4" w:space="0"/>
            </w:tcBorders>
            <w:shd w:val="clear" w:color="auto" w:fill="FFFFFF"/>
            <w:vAlign w:val="center"/>
          </w:tcPr>
          <w:p w14:paraId="656AE8E2">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费率(％)</w:t>
            </w:r>
          </w:p>
        </w:tc>
        <w:tc>
          <w:tcPr>
            <w:tcW w:w="1275" w:type="dxa"/>
            <w:gridSpan w:val="3"/>
            <w:tcBorders>
              <w:top w:val="single" w:color="000000" w:sz="10" w:space="0"/>
              <w:left w:val="single" w:color="000000" w:sz="4" w:space="0"/>
              <w:bottom w:val="single" w:color="000000" w:sz="4" w:space="0"/>
              <w:right w:val="single" w:color="000000" w:sz="10" w:space="0"/>
            </w:tcBorders>
            <w:shd w:val="clear" w:color="auto" w:fill="FFFFFF"/>
            <w:vAlign w:val="center"/>
          </w:tcPr>
          <w:p w14:paraId="4D13BB8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金额(元)</w:t>
            </w:r>
          </w:p>
        </w:tc>
      </w:tr>
      <w:tr w14:paraId="13B115F5">
        <w:tblPrEx>
          <w:tblCellMar>
            <w:top w:w="0" w:type="dxa"/>
            <w:left w:w="0" w:type="dxa"/>
            <w:bottom w:w="0" w:type="dxa"/>
            <w:right w:w="0" w:type="dxa"/>
          </w:tblCellMar>
        </w:tblPrEx>
        <w:trPr>
          <w:gridAfter w:val="2"/>
          <w:wAfter w:w="253" w:type="dxa"/>
          <w:trHeight w:val="344"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3AAE8E9">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w:t>
            </w: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AAED4CB">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发包人发包专业工程</w:t>
            </w: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D750FA6">
            <w:pPr>
              <w:widowControl/>
              <w:adjustRightInd w:val="0"/>
              <w:snapToGrid w:val="0"/>
              <w:spacing w:line="360" w:lineRule="auto"/>
              <w:ind w:firstLine="472"/>
              <w:jc w:val="right"/>
              <w:rPr>
                <w:rFonts w:ascii="宋体" w:hAnsi="宋体" w:cs="宋体"/>
                <w:spacing w:val="-2"/>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7FB04C">
            <w:pPr>
              <w:widowControl/>
              <w:adjustRightInd w:val="0"/>
              <w:snapToGrid w:val="0"/>
              <w:spacing w:line="360" w:lineRule="auto"/>
              <w:ind w:firstLine="472"/>
              <w:jc w:val="left"/>
              <w:rPr>
                <w:rFonts w:ascii="宋体" w:hAnsi="宋体" w:cs="宋体"/>
                <w:spacing w:val="-2"/>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49A444FF">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项目价值</w:t>
            </w: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4106300F">
            <w:pPr>
              <w:widowControl/>
              <w:adjustRightInd w:val="0"/>
              <w:snapToGrid w:val="0"/>
              <w:spacing w:line="360" w:lineRule="auto"/>
              <w:ind w:firstLine="472"/>
              <w:jc w:val="right"/>
              <w:rPr>
                <w:rFonts w:ascii="宋体" w:hAnsi="宋体" w:cs="宋体"/>
                <w:spacing w:val="-2"/>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21CA2F37">
            <w:pPr>
              <w:widowControl/>
              <w:adjustRightInd w:val="0"/>
              <w:snapToGrid w:val="0"/>
              <w:spacing w:line="360" w:lineRule="auto"/>
              <w:ind w:firstLine="472"/>
              <w:jc w:val="right"/>
              <w:rPr>
                <w:rFonts w:ascii="宋体" w:hAnsi="宋体" w:cs="宋体"/>
                <w:spacing w:val="-2"/>
                <w:szCs w:val="22"/>
              </w:rPr>
            </w:pPr>
          </w:p>
        </w:tc>
      </w:tr>
      <w:tr w14:paraId="12D65D61">
        <w:tblPrEx>
          <w:tblCellMar>
            <w:top w:w="0" w:type="dxa"/>
            <w:left w:w="0" w:type="dxa"/>
            <w:bottom w:w="0" w:type="dxa"/>
            <w:right w:w="0" w:type="dxa"/>
          </w:tblCellMar>
        </w:tblPrEx>
        <w:trPr>
          <w:gridAfter w:val="2"/>
          <w:wAfter w:w="253" w:type="dxa"/>
          <w:trHeight w:val="329"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45338FD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w:t>
            </w: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FF77E90">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发包人供应材料</w:t>
            </w: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14C236D9">
            <w:pPr>
              <w:widowControl/>
              <w:adjustRightInd w:val="0"/>
              <w:snapToGrid w:val="0"/>
              <w:spacing w:line="360" w:lineRule="auto"/>
              <w:ind w:firstLine="472"/>
              <w:jc w:val="right"/>
              <w:rPr>
                <w:rFonts w:ascii="宋体" w:hAnsi="宋体" w:cs="宋体"/>
                <w:spacing w:val="-2"/>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3B15615">
            <w:pPr>
              <w:widowControl/>
              <w:adjustRightInd w:val="0"/>
              <w:snapToGrid w:val="0"/>
              <w:spacing w:line="360" w:lineRule="auto"/>
              <w:ind w:firstLine="472"/>
              <w:jc w:val="left"/>
              <w:rPr>
                <w:rFonts w:ascii="宋体" w:hAnsi="宋体" w:cs="宋体"/>
                <w:spacing w:val="-2"/>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248AAB2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项目价值</w:t>
            </w: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417219E8">
            <w:pPr>
              <w:widowControl/>
              <w:adjustRightInd w:val="0"/>
              <w:snapToGrid w:val="0"/>
              <w:spacing w:line="360" w:lineRule="auto"/>
              <w:ind w:firstLine="472"/>
              <w:jc w:val="right"/>
              <w:rPr>
                <w:rFonts w:ascii="宋体" w:hAnsi="宋体" w:cs="宋体"/>
                <w:spacing w:val="-2"/>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30D09FF0">
            <w:pPr>
              <w:widowControl/>
              <w:adjustRightInd w:val="0"/>
              <w:snapToGrid w:val="0"/>
              <w:spacing w:line="360" w:lineRule="auto"/>
              <w:ind w:firstLine="472"/>
              <w:jc w:val="right"/>
              <w:rPr>
                <w:rFonts w:ascii="宋体" w:hAnsi="宋体" w:cs="宋体"/>
                <w:spacing w:val="-2"/>
                <w:szCs w:val="22"/>
              </w:rPr>
            </w:pPr>
          </w:p>
        </w:tc>
      </w:tr>
      <w:tr w14:paraId="065326E8">
        <w:tblPrEx>
          <w:tblCellMar>
            <w:top w:w="0" w:type="dxa"/>
            <w:left w:w="0" w:type="dxa"/>
            <w:bottom w:w="0" w:type="dxa"/>
            <w:right w:w="0" w:type="dxa"/>
          </w:tblCellMar>
        </w:tblPrEx>
        <w:trPr>
          <w:gridAfter w:val="2"/>
          <w:wAfter w:w="253" w:type="dxa"/>
          <w:trHeight w:val="344"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8E6E4F7">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4F220436">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5129BA39">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4205A4C1">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3458F01C">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4A124E94">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4727B9C0">
            <w:pPr>
              <w:widowControl/>
              <w:adjustRightInd w:val="0"/>
              <w:snapToGrid w:val="0"/>
              <w:spacing w:line="360" w:lineRule="auto"/>
              <w:ind w:firstLine="312"/>
              <w:jc w:val="left"/>
              <w:rPr>
                <w:rFonts w:ascii="宋体" w:hAnsi="宋体" w:cs="宋体"/>
                <w:spacing w:val="-2"/>
                <w:sz w:val="16"/>
                <w:szCs w:val="22"/>
              </w:rPr>
            </w:pPr>
          </w:p>
        </w:tc>
      </w:tr>
      <w:tr w14:paraId="06557FB8">
        <w:tblPrEx>
          <w:tblCellMar>
            <w:top w:w="0" w:type="dxa"/>
            <w:left w:w="0" w:type="dxa"/>
            <w:bottom w:w="0" w:type="dxa"/>
            <w:right w:w="0" w:type="dxa"/>
          </w:tblCellMar>
        </w:tblPrEx>
        <w:trPr>
          <w:gridAfter w:val="2"/>
          <w:wAfter w:w="253" w:type="dxa"/>
          <w:trHeight w:val="344"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93E5CAF">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3E1DB4DE">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6B9B0467">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1E6520ED">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5985CEAE">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4535D547">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140B9098">
            <w:pPr>
              <w:widowControl/>
              <w:adjustRightInd w:val="0"/>
              <w:snapToGrid w:val="0"/>
              <w:spacing w:line="360" w:lineRule="auto"/>
              <w:ind w:firstLine="312"/>
              <w:jc w:val="left"/>
              <w:rPr>
                <w:rFonts w:ascii="宋体" w:hAnsi="宋体" w:cs="宋体"/>
                <w:spacing w:val="-2"/>
                <w:sz w:val="16"/>
                <w:szCs w:val="22"/>
              </w:rPr>
            </w:pPr>
          </w:p>
        </w:tc>
      </w:tr>
      <w:tr w14:paraId="787FF9C7">
        <w:tblPrEx>
          <w:tblCellMar>
            <w:top w:w="0" w:type="dxa"/>
            <w:left w:w="0" w:type="dxa"/>
            <w:bottom w:w="0" w:type="dxa"/>
            <w:right w:w="0" w:type="dxa"/>
          </w:tblCellMar>
        </w:tblPrEx>
        <w:trPr>
          <w:gridAfter w:val="2"/>
          <w:wAfter w:w="253" w:type="dxa"/>
          <w:trHeight w:val="329"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78326DB8">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20FA904C">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1B0FA07B">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23C8B5A2">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33CFE765">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776CDEE0">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50F2B48A">
            <w:pPr>
              <w:widowControl/>
              <w:adjustRightInd w:val="0"/>
              <w:snapToGrid w:val="0"/>
              <w:spacing w:line="360" w:lineRule="auto"/>
              <w:ind w:firstLine="312"/>
              <w:jc w:val="left"/>
              <w:rPr>
                <w:rFonts w:ascii="宋体" w:hAnsi="宋体" w:cs="宋体"/>
                <w:spacing w:val="-2"/>
                <w:sz w:val="16"/>
                <w:szCs w:val="22"/>
              </w:rPr>
            </w:pPr>
          </w:p>
        </w:tc>
      </w:tr>
      <w:tr w14:paraId="0777D82E">
        <w:tblPrEx>
          <w:tblCellMar>
            <w:top w:w="0" w:type="dxa"/>
            <w:left w:w="0" w:type="dxa"/>
            <w:bottom w:w="0" w:type="dxa"/>
            <w:right w:w="0" w:type="dxa"/>
          </w:tblCellMar>
        </w:tblPrEx>
        <w:trPr>
          <w:gridAfter w:val="2"/>
          <w:wAfter w:w="253" w:type="dxa"/>
          <w:trHeight w:val="344"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DC52B97">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5F6EB31A">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3E6F5B19">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1DBD3F87">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09D99E37">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1892FAAC">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525D9C24">
            <w:pPr>
              <w:widowControl/>
              <w:adjustRightInd w:val="0"/>
              <w:snapToGrid w:val="0"/>
              <w:spacing w:line="360" w:lineRule="auto"/>
              <w:ind w:firstLine="312"/>
              <w:jc w:val="left"/>
              <w:rPr>
                <w:rFonts w:ascii="宋体" w:hAnsi="宋体" w:cs="宋体"/>
                <w:spacing w:val="-2"/>
                <w:sz w:val="16"/>
                <w:szCs w:val="22"/>
              </w:rPr>
            </w:pPr>
          </w:p>
        </w:tc>
      </w:tr>
      <w:tr w14:paraId="00095CE1">
        <w:tblPrEx>
          <w:tblCellMar>
            <w:top w:w="0" w:type="dxa"/>
            <w:left w:w="0" w:type="dxa"/>
            <w:bottom w:w="0" w:type="dxa"/>
            <w:right w:w="0" w:type="dxa"/>
          </w:tblCellMar>
        </w:tblPrEx>
        <w:trPr>
          <w:gridAfter w:val="2"/>
          <w:wAfter w:w="253" w:type="dxa"/>
          <w:trHeight w:val="344"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2589E491">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1A8176CF">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1AB56F62">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09061A39">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3FBB5BA4">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438CB09A">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653AADD3">
            <w:pPr>
              <w:widowControl/>
              <w:adjustRightInd w:val="0"/>
              <w:snapToGrid w:val="0"/>
              <w:spacing w:line="360" w:lineRule="auto"/>
              <w:ind w:firstLine="312"/>
              <w:jc w:val="left"/>
              <w:rPr>
                <w:rFonts w:ascii="宋体" w:hAnsi="宋体" w:cs="宋体"/>
                <w:spacing w:val="-2"/>
                <w:sz w:val="16"/>
                <w:szCs w:val="22"/>
              </w:rPr>
            </w:pPr>
          </w:p>
        </w:tc>
      </w:tr>
      <w:tr w14:paraId="5D1BF9E7">
        <w:tblPrEx>
          <w:tblCellMar>
            <w:top w:w="0" w:type="dxa"/>
            <w:left w:w="0" w:type="dxa"/>
            <w:bottom w:w="0" w:type="dxa"/>
            <w:right w:w="0" w:type="dxa"/>
          </w:tblCellMar>
        </w:tblPrEx>
        <w:trPr>
          <w:gridAfter w:val="2"/>
          <w:wAfter w:w="253" w:type="dxa"/>
          <w:trHeight w:val="344"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21482450">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0263ED48">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490F846F">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10A74A8D">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3CF57410">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60E5C486">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77B2A91E">
            <w:pPr>
              <w:widowControl/>
              <w:adjustRightInd w:val="0"/>
              <w:snapToGrid w:val="0"/>
              <w:spacing w:line="360" w:lineRule="auto"/>
              <w:ind w:firstLine="312"/>
              <w:jc w:val="left"/>
              <w:rPr>
                <w:rFonts w:ascii="宋体" w:hAnsi="宋体" w:cs="宋体"/>
                <w:spacing w:val="-2"/>
                <w:sz w:val="16"/>
                <w:szCs w:val="22"/>
              </w:rPr>
            </w:pPr>
          </w:p>
        </w:tc>
      </w:tr>
      <w:tr w14:paraId="2366946B">
        <w:tblPrEx>
          <w:tblCellMar>
            <w:top w:w="0" w:type="dxa"/>
            <w:left w:w="0" w:type="dxa"/>
            <w:bottom w:w="0" w:type="dxa"/>
            <w:right w:w="0" w:type="dxa"/>
          </w:tblCellMar>
        </w:tblPrEx>
        <w:trPr>
          <w:gridAfter w:val="2"/>
          <w:wAfter w:w="253" w:type="dxa"/>
          <w:trHeight w:val="329"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2C8F7E82">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529B2276">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4A2A6F95">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5F2B6E2F">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639B5D36">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4F41AACC">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00EF4239">
            <w:pPr>
              <w:widowControl/>
              <w:adjustRightInd w:val="0"/>
              <w:snapToGrid w:val="0"/>
              <w:spacing w:line="360" w:lineRule="auto"/>
              <w:ind w:firstLine="312"/>
              <w:jc w:val="left"/>
              <w:rPr>
                <w:rFonts w:ascii="宋体" w:hAnsi="宋体" w:cs="宋体"/>
                <w:spacing w:val="-2"/>
                <w:sz w:val="16"/>
                <w:szCs w:val="22"/>
              </w:rPr>
            </w:pPr>
          </w:p>
        </w:tc>
      </w:tr>
      <w:tr w14:paraId="5E8B1953">
        <w:tblPrEx>
          <w:tblCellMar>
            <w:top w:w="0" w:type="dxa"/>
            <w:left w:w="0" w:type="dxa"/>
            <w:bottom w:w="0" w:type="dxa"/>
            <w:right w:w="0" w:type="dxa"/>
          </w:tblCellMar>
        </w:tblPrEx>
        <w:trPr>
          <w:gridAfter w:val="2"/>
          <w:wAfter w:w="253" w:type="dxa"/>
          <w:trHeight w:val="344" w:hRule="exact"/>
        </w:trPr>
        <w:tc>
          <w:tcPr>
            <w:tcW w:w="802" w:type="dxa"/>
            <w:gridSpan w:val="2"/>
            <w:tcBorders>
              <w:top w:val="single" w:color="000000" w:sz="4" w:space="0"/>
              <w:left w:val="single" w:color="000000" w:sz="10" w:space="0"/>
              <w:bottom w:val="single" w:color="000000" w:sz="4" w:space="0"/>
              <w:right w:val="single" w:color="000000" w:sz="4" w:space="0"/>
            </w:tcBorders>
            <w:shd w:val="clear" w:color="auto" w:fill="FFFFFF"/>
          </w:tcPr>
          <w:p w14:paraId="2253B648">
            <w:pPr>
              <w:widowControl/>
              <w:adjustRightInd w:val="0"/>
              <w:snapToGrid w:val="0"/>
              <w:spacing w:line="360" w:lineRule="auto"/>
              <w:ind w:firstLine="312"/>
              <w:jc w:val="left"/>
              <w:rPr>
                <w:rFonts w:ascii="宋体" w:hAnsi="宋体" w:cs="宋体"/>
                <w:spacing w:val="-2"/>
                <w:sz w:val="16"/>
                <w:szCs w:val="22"/>
              </w:rPr>
            </w:pPr>
          </w:p>
        </w:tc>
        <w:tc>
          <w:tcPr>
            <w:tcW w:w="2006" w:type="dxa"/>
            <w:gridSpan w:val="2"/>
            <w:tcBorders>
              <w:top w:val="single" w:color="000000" w:sz="4" w:space="0"/>
              <w:left w:val="single" w:color="000000" w:sz="4" w:space="0"/>
              <w:bottom w:val="single" w:color="000000" w:sz="4" w:space="0"/>
              <w:right w:val="single" w:color="000000" w:sz="4" w:space="0"/>
            </w:tcBorders>
            <w:shd w:val="clear" w:color="auto" w:fill="FFFFFF"/>
          </w:tcPr>
          <w:p w14:paraId="62592441">
            <w:pPr>
              <w:widowControl/>
              <w:adjustRightInd w:val="0"/>
              <w:snapToGrid w:val="0"/>
              <w:spacing w:line="360" w:lineRule="auto"/>
              <w:ind w:firstLine="312"/>
              <w:jc w:val="left"/>
              <w:rPr>
                <w:rFonts w:ascii="宋体" w:hAnsi="宋体" w:cs="宋体"/>
                <w:spacing w:val="-2"/>
                <w:sz w:val="16"/>
                <w:szCs w:val="22"/>
              </w:rPr>
            </w:pPr>
          </w:p>
        </w:tc>
        <w:tc>
          <w:tcPr>
            <w:tcW w:w="1445" w:type="dxa"/>
            <w:gridSpan w:val="5"/>
            <w:tcBorders>
              <w:top w:val="single" w:color="000000" w:sz="4" w:space="0"/>
              <w:left w:val="single" w:color="000000" w:sz="4" w:space="0"/>
              <w:bottom w:val="single" w:color="000000" w:sz="4" w:space="0"/>
              <w:right w:val="single" w:color="000000" w:sz="4" w:space="0"/>
            </w:tcBorders>
            <w:shd w:val="clear" w:color="auto" w:fill="FFFFFF"/>
          </w:tcPr>
          <w:p w14:paraId="209F03B1">
            <w:pPr>
              <w:widowControl/>
              <w:adjustRightInd w:val="0"/>
              <w:snapToGrid w:val="0"/>
              <w:spacing w:line="360" w:lineRule="auto"/>
              <w:ind w:firstLine="312"/>
              <w:jc w:val="left"/>
              <w:rPr>
                <w:rFonts w:ascii="宋体" w:hAnsi="宋体" w:cs="宋体"/>
                <w:spacing w:val="-2"/>
                <w:sz w:val="16"/>
                <w:szCs w:val="22"/>
              </w:rPr>
            </w:pPr>
          </w:p>
        </w:tc>
        <w:tc>
          <w:tcPr>
            <w:tcW w:w="1417" w:type="dxa"/>
            <w:gridSpan w:val="2"/>
            <w:tcBorders>
              <w:top w:val="single" w:color="000000" w:sz="4" w:space="0"/>
              <w:left w:val="single" w:color="000000" w:sz="4" w:space="0"/>
              <w:bottom w:val="single" w:color="000000" w:sz="4" w:space="0"/>
              <w:right w:val="single" w:color="000000" w:sz="4" w:space="0"/>
            </w:tcBorders>
            <w:shd w:val="clear" w:color="auto" w:fill="FFFFFF"/>
          </w:tcPr>
          <w:p w14:paraId="112AD78E">
            <w:pPr>
              <w:widowControl/>
              <w:adjustRightInd w:val="0"/>
              <w:snapToGrid w:val="0"/>
              <w:spacing w:line="360" w:lineRule="auto"/>
              <w:ind w:firstLine="312"/>
              <w:jc w:val="left"/>
              <w:rPr>
                <w:rFonts w:ascii="宋体" w:hAnsi="宋体" w:cs="宋体"/>
                <w:spacing w:val="-2"/>
                <w:sz w:val="16"/>
                <w:szCs w:val="22"/>
              </w:rPr>
            </w:pPr>
          </w:p>
        </w:tc>
        <w:tc>
          <w:tcPr>
            <w:tcW w:w="1560" w:type="dxa"/>
            <w:gridSpan w:val="5"/>
            <w:tcBorders>
              <w:top w:val="single" w:color="000000" w:sz="4" w:space="0"/>
              <w:left w:val="single" w:color="000000" w:sz="4" w:space="0"/>
              <w:bottom w:val="single" w:color="000000" w:sz="4" w:space="0"/>
              <w:right w:val="single" w:color="000000" w:sz="4" w:space="0"/>
            </w:tcBorders>
            <w:shd w:val="clear" w:color="auto" w:fill="FFFFFF"/>
          </w:tcPr>
          <w:p w14:paraId="2D2DABF4">
            <w:pPr>
              <w:widowControl/>
              <w:adjustRightInd w:val="0"/>
              <w:snapToGrid w:val="0"/>
              <w:spacing w:line="360" w:lineRule="auto"/>
              <w:ind w:firstLine="312"/>
              <w:jc w:val="left"/>
              <w:rPr>
                <w:rFonts w:ascii="宋体" w:hAnsi="宋体" w:cs="宋体"/>
                <w:spacing w:val="-2"/>
                <w:sz w:val="16"/>
                <w:szCs w:val="22"/>
              </w:rPr>
            </w:pPr>
          </w:p>
        </w:tc>
        <w:tc>
          <w:tcPr>
            <w:tcW w:w="1134" w:type="dxa"/>
            <w:gridSpan w:val="5"/>
            <w:tcBorders>
              <w:top w:val="single" w:color="000000" w:sz="4" w:space="0"/>
              <w:left w:val="single" w:color="000000" w:sz="4" w:space="0"/>
              <w:bottom w:val="single" w:color="000000" w:sz="4" w:space="0"/>
              <w:right w:val="single" w:color="000000" w:sz="4" w:space="0"/>
            </w:tcBorders>
            <w:shd w:val="clear" w:color="auto" w:fill="FFFFFF"/>
          </w:tcPr>
          <w:p w14:paraId="20C4C3D3">
            <w:pPr>
              <w:widowControl/>
              <w:adjustRightInd w:val="0"/>
              <w:snapToGrid w:val="0"/>
              <w:spacing w:line="360" w:lineRule="auto"/>
              <w:ind w:firstLine="312"/>
              <w:jc w:val="left"/>
              <w:rPr>
                <w:rFonts w:ascii="宋体" w:hAnsi="宋体" w:cs="宋体"/>
                <w:spacing w:val="-2"/>
                <w:sz w:val="16"/>
                <w:szCs w:val="22"/>
              </w:rPr>
            </w:pPr>
          </w:p>
        </w:tc>
        <w:tc>
          <w:tcPr>
            <w:tcW w:w="1275" w:type="dxa"/>
            <w:gridSpan w:val="3"/>
            <w:tcBorders>
              <w:top w:val="single" w:color="000000" w:sz="4" w:space="0"/>
              <w:left w:val="single" w:color="000000" w:sz="4" w:space="0"/>
              <w:bottom w:val="single" w:color="000000" w:sz="4" w:space="0"/>
              <w:right w:val="single" w:color="000000" w:sz="10" w:space="0"/>
            </w:tcBorders>
            <w:shd w:val="clear" w:color="auto" w:fill="FFFFFF"/>
          </w:tcPr>
          <w:p w14:paraId="25553FE2">
            <w:pPr>
              <w:widowControl/>
              <w:adjustRightInd w:val="0"/>
              <w:snapToGrid w:val="0"/>
              <w:spacing w:line="360" w:lineRule="auto"/>
              <w:ind w:firstLine="312"/>
              <w:jc w:val="left"/>
              <w:rPr>
                <w:rFonts w:ascii="宋体" w:hAnsi="宋体" w:cs="宋体"/>
                <w:spacing w:val="-2"/>
                <w:sz w:val="16"/>
                <w:szCs w:val="22"/>
              </w:rPr>
            </w:pPr>
          </w:p>
        </w:tc>
      </w:tr>
      <w:tr w14:paraId="6EBA66AC">
        <w:tblPrEx>
          <w:tblCellMar>
            <w:top w:w="0" w:type="dxa"/>
            <w:left w:w="0" w:type="dxa"/>
            <w:bottom w:w="0" w:type="dxa"/>
            <w:right w:w="0" w:type="dxa"/>
          </w:tblCellMar>
        </w:tblPrEx>
        <w:trPr>
          <w:gridAfter w:val="2"/>
          <w:wAfter w:w="253" w:type="dxa"/>
          <w:trHeight w:val="459" w:hRule="exact"/>
        </w:trPr>
        <w:tc>
          <w:tcPr>
            <w:tcW w:w="802" w:type="dxa"/>
            <w:gridSpan w:val="2"/>
            <w:tcBorders>
              <w:top w:val="single" w:color="000000" w:sz="4" w:space="0"/>
              <w:left w:val="single" w:color="000000" w:sz="10" w:space="0"/>
              <w:bottom w:val="single" w:color="000000" w:sz="10" w:space="0"/>
              <w:right w:val="single" w:color="000000" w:sz="4" w:space="0"/>
            </w:tcBorders>
            <w:shd w:val="clear" w:color="auto" w:fill="FFFFFF"/>
          </w:tcPr>
          <w:p w14:paraId="274AC9BB">
            <w:pPr>
              <w:widowControl/>
              <w:adjustRightInd w:val="0"/>
              <w:snapToGrid w:val="0"/>
              <w:spacing w:line="360" w:lineRule="auto"/>
              <w:ind w:firstLine="472"/>
              <w:jc w:val="left"/>
              <w:rPr>
                <w:rFonts w:ascii="宋体" w:hAnsi="宋体" w:cs="宋体"/>
                <w:spacing w:val="-2"/>
                <w:szCs w:val="22"/>
              </w:rPr>
            </w:pPr>
          </w:p>
        </w:tc>
        <w:tc>
          <w:tcPr>
            <w:tcW w:w="2006" w:type="dxa"/>
            <w:gridSpan w:val="2"/>
            <w:tcBorders>
              <w:top w:val="single" w:color="000000" w:sz="4" w:space="0"/>
              <w:left w:val="single" w:color="000000" w:sz="4" w:space="0"/>
              <w:bottom w:val="single" w:color="000000" w:sz="10" w:space="0"/>
              <w:right w:val="single" w:color="000000" w:sz="4" w:space="0"/>
            </w:tcBorders>
            <w:shd w:val="clear" w:color="auto" w:fill="FFFFFF"/>
            <w:vAlign w:val="center"/>
          </w:tcPr>
          <w:p w14:paraId="695FA5E4">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  计</w:t>
            </w:r>
          </w:p>
        </w:tc>
        <w:tc>
          <w:tcPr>
            <w:tcW w:w="1445" w:type="dxa"/>
            <w:gridSpan w:val="5"/>
            <w:tcBorders>
              <w:top w:val="single" w:color="000000" w:sz="4" w:space="0"/>
              <w:left w:val="single" w:color="000000" w:sz="4" w:space="0"/>
              <w:bottom w:val="single" w:color="000000" w:sz="10" w:space="0"/>
              <w:right w:val="single" w:color="000000" w:sz="4" w:space="0"/>
            </w:tcBorders>
            <w:shd w:val="clear" w:color="auto" w:fill="FFFFFF"/>
          </w:tcPr>
          <w:p w14:paraId="71819676">
            <w:pPr>
              <w:widowControl/>
              <w:adjustRightInd w:val="0"/>
              <w:snapToGrid w:val="0"/>
              <w:spacing w:line="360" w:lineRule="auto"/>
              <w:ind w:firstLine="472"/>
              <w:jc w:val="left"/>
              <w:rPr>
                <w:rFonts w:ascii="宋体" w:hAnsi="宋体" w:cs="宋体"/>
                <w:spacing w:val="-2"/>
                <w:szCs w:val="22"/>
              </w:rPr>
            </w:pPr>
          </w:p>
        </w:tc>
        <w:tc>
          <w:tcPr>
            <w:tcW w:w="1417" w:type="dxa"/>
            <w:gridSpan w:val="2"/>
            <w:tcBorders>
              <w:top w:val="single" w:color="000000" w:sz="4" w:space="0"/>
              <w:left w:val="single" w:color="000000" w:sz="4" w:space="0"/>
              <w:bottom w:val="single" w:color="000000" w:sz="10" w:space="0"/>
              <w:right w:val="single" w:color="000000" w:sz="4" w:space="0"/>
            </w:tcBorders>
            <w:shd w:val="clear" w:color="auto" w:fill="FFFFFF"/>
          </w:tcPr>
          <w:p w14:paraId="1E3A6DCB">
            <w:pPr>
              <w:widowControl/>
              <w:adjustRightInd w:val="0"/>
              <w:snapToGrid w:val="0"/>
              <w:spacing w:line="360" w:lineRule="auto"/>
              <w:ind w:firstLine="472"/>
              <w:jc w:val="left"/>
              <w:rPr>
                <w:rFonts w:ascii="宋体" w:hAnsi="宋体" w:cs="宋体"/>
                <w:spacing w:val="-2"/>
                <w:szCs w:val="22"/>
              </w:rPr>
            </w:pPr>
          </w:p>
        </w:tc>
        <w:tc>
          <w:tcPr>
            <w:tcW w:w="1560" w:type="dxa"/>
            <w:gridSpan w:val="5"/>
            <w:tcBorders>
              <w:top w:val="single" w:color="000000" w:sz="4" w:space="0"/>
              <w:left w:val="single" w:color="000000" w:sz="4" w:space="0"/>
              <w:bottom w:val="single" w:color="000000" w:sz="10" w:space="0"/>
              <w:right w:val="single" w:color="000000" w:sz="4" w:space="0"/>
            </w:tcBorders>
            <w:shd w:val="clear" w:color="auto" w:fill="FFFFFF"/>
          </w:tcPr>
          <w:p w14:paraId="3AB0CDA5">
            <w:pPr>
              <w:widowControl/>
              <w:adjustRightInd w:val="0"/>
              <w:snapToGrid w:val="0"/>
              <w:spacing w:line="360" w:lineRule="auto"/>
              <w:ind w:firstLine="472"/>
              <w:jc w:val="left"/>
              <w:rPr>
                <w:rFonts w:ascii="宋体" w:hAnsi="宋体" w:cs="宋体"/>
                <w:spacing w:val="-2"/>
                <w:szCs w:val="22"/>
              </w:rPr>
            </w:pPr>
          </w:p>
        </w:tc>
        <w:tc>
          <w:tcPr>
            <w:tcW w:w="1134" w:type="dxa"/>
            <w:gridSpan w:val="5"/>
            <w:tcBorders>
              <w:top w:val="single" w:color="000000" w:sz="4" w:space="0"/>
              <w:left w:val="single" w:color="000000" w:sz="4" w:space="0"/>
              <w:bottom w:val="single" w:color="000000" w:sz="10" w:space="0"/>
              <w:right w:val="single" w:color="000000" w:sz="4" w:space="0"/>
            </w:tcBorders>
            <w:shd w:val="clear" w:color="auto" w:fill="FFFFFF"/>
          </w:tcPr>
          <w:p w14:paraId="11F32DC9">
            <w:pPr>
              <w:widowControl/>
              <w:adjustRightInd w:val="0"/>
              <w:snapToGrid w:val="0"/>
              <w:spacing w:line="360" w:lineRule="auto"/>
              <w:ind w:firstLine="472"/>
              <w:jc w:val="left"/>
              <w:rPr>
                <w:rFonts w:ascii="宋体" w:hAnsi="宋体" w:cs="宋体"/>
                <w:spacing w:val="-2"/>
                <w:szCs w:val="22"/>
              </w:rPr>
            </w:pPr>
          </w:p>
        </w:tc>
        <w:tc>
          <w:tcPr>
            <w:tcW w:w="1275" w:type="dxa"/>
            <w:gridSpan w:val="3"/>
            <w:tcBorders>
              <w:top w:val="single" w:color="000000" w:sz="4" w:space="0"/>
              <w:left w:val="single" w:color="000000" w:sz="4" w:space="0"/>
              <w:bottom w:val="single" w:color="000000" w:sz="10" w:space="0"/>
              <w:right w:val="single" w:color="000000" w:sz="10" w:space="0"/>
            </w:tcBorders>
            <w:shd w:val="clear" w:color="auto" w:fill="FFFFFF"/>
            <w:vAlign w:val="center"/>
          </w:tcPr>
          <w:p w14:paraId="1375C031">
            <w:pPr>
              <w:widowControl/>
              <w:adjustRightInd w:val="0"/>
              <w:snapToGrid w:val="0"/>
              <w:spacing w:line="360" w:lineRule="auto"/>
              <w:ind w:firstLine="472"/>
              <w:jc w:val="right"/>
              <w:rPr>
                <w:rFonts w:ascii="宋体" w:hAnsi="宋体" w:cs="宋体"/>
                <w:spacing w:val="-2"/>
                <w:szCs w:val="22"/>
              </w:rPr>
            </w:pPr>
          </w:p>
        </w:tc>
      </w:tr>
      <w:tr w14:paraId="21838F4F">
        <w:tblPrEx>
          <w:tblCellMar>
            <w:top w:w="0" w:type="dxa"/>
            <w:left w:w="0" w:type="dxa"/>
            <w:bottom w:w="0" w:type="dxa"/>
            <w:right w:w="0" w:type="dxa"/>
          </w:tblCellMar>
        </w:tblPrEx>
        <w:trPr>
          <w:gridAfter w:val="2"/>
          <w:wAfter w:w="253" w:type="dxa"/>
          <w:trHeight w:val="1243" w:hRule="exact"/>
        </w:trPr>
        <w:tc>
          <w:tcPr>
            <w:tcW w:w="9639" w:type="dxa"/>
            <w:gridSpan w:val="24"/>
            <w:shd w:val="clear" w:color="auto" w:fill="FFFFFF"/>
            <w:vAlign w:val="center"/>
          </w:tcPr>
          <w:p w14:paraId="2FD4FA57">
            <w:pPr>
              <w:widowControl/>
              <w:adjustRightInd w:val="0"/>
              <w:snapToGrid w:val="0"/>
              <w:spacing w:line="360" w:lineRule="auto"/>
              <w:ind w:firstLine="634"/>
              <w:jc w:val="center"/>
              <w:rPr>
                <w:rFonts w:ascii="宋体" w:hAnsi="宋体" w:cs="宋体"/>
                <w:b/>
                <w:spacing w:val="-2"/>
                <w:sz w:val="32"/>
                <w:szCs w:val="22"/>
              </w:rPr>
            </w:pPr>
          </w:p>
        </w:tc>
      </w:tr>
      <w:tr w14:paraId="4A0D6439">
        <w:tblPrEx>
          <w:tblCellMar>
            <w:top w:w="0" w:type="dxa"/>
            <w:left w:w="0" w:type="dxa"/>
            <w:bottom w:w="0" w:type="dxa"/>
            <w:right w:w="0" w:type="dxa"/>
          </w:tblCellMar>
        </w:tblPrEx>
        <w:trPr>
          <w:gridAfter w:val="2"/>
          <w:wAfter w:w="253" w:type="dxa"/>
          <w:trHeight w:val="673" w:hRule="exact"/>
        </w:trPr>
        <w:tc>
          <w:tcPr>
            <w:tcW w:w="9639" w:type="dxa"/>
            <w:gridSpan w:val="24"/>
            <w:shd w:val="clear" w:color="auto" w:fill="FFFFFF"/>
            <w:vAlign w:val="center"/>
          </w:tcPr>
          <w:p w14:paraId="5D81A298">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规费、税金项目计价表</w:t>
            </w:r>
          </w:p>
        </w:tc>
      </w:tr>
      <w:tr w14:paraId="058284E0">
        <w:tblPrEx>
          <w:tblCellMar>
            <w:top w:w="0" w:type="dxa"/>
            <w:left w:w="0" w:type="dxa"/>
            <w:bottom w:w="0" w:type="dxa"/>
            <w:right w:w="0" w:type="dxa"/>
          </w:tblCellMar>
        </w:tblPrEx>
        <w:trPr>
          <w:gridAfter w:val="2"/>
          <w:wAfter w:w="253" w:type="dxa"/>
          <w:trHeight w:val="344" w:hRule="exact"/>
        </w:trPr>
        <w:tc>
          <w:tcPr>
            <w:tcW w:w="6261" w:type="dxa"/>
            <w:gridSpan w:val="12"/>
            <w:tcBorders>
              <w:bottom w:val="single" w:color="000000" w:sz="10" w:space="0"/>
            </w:tcBorders>
            <w:shd w:val="clear" w:color="auto" w:fill="FFFFFF"/>
            <w:vAlign w:val="center"/>
          </w:tcPr>
          <w:p w14:paraId="5E1AD22E">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1046" w:type="dxa"/>
            <w:gridSpan w:val="5"/>
            <w:tcBorders>
              <w:bottom w:val="single" w:color="000000" w:sz="10" w:space="0"/>
            </w:tcBorders>
            <w:shd w:val="clear" w:color="auto" w:fill="FFFFFF"/>
            <w:vAlign w:val="center"/>
          </w:tcPr>
          <w:p w14:paraId="0C30AB87">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332" w:type="dxa"/>
            <w:gridSpan w:val="7"/>
            <w:tcBorders>
              <w:bottom w:val="single" w:color="000000" w:sz="10" w:space="0"/>
            </w:tcBorders>
            <w:shd w:val="clear" w:color="auto" w:fill="FFFFFF"/>
            <w:vAlign w:val="center"/>
          </w:tcPr>
          <w:p w14:paraId="0CC8B339">
            <w:pPr>
              <w:widowControl/>
              <w:adjustRightInd w:val="0"/>
              <w:snapToGrid w:val="0"/>
              <w:spacing w:line="360" w:lineRule="auto"/>
              <w:ind w:firstLine="472"/>
              <w:jc w:val="right"/>
              <w:rPr>
                <w:rFonts w:ascii="宋体" w:hAnsi="宋体" w:cs="宋体"/>
                <w:spacing w:val="-2"/>
                <w:szCs w:val="22"/>
              </w:rPr>
            </w:pPr>
            <w:r>
              <w:rPr>
                <w:rFonts w:hint="eastAsia" w:ascii="宋体" w:hAnsi="宋体" w:cs="宋体"/>
                <w:spacing w:val="-2"/>
                <w:szCs w:val="22"/>
              </w:rPr>
              <w:t>表14</w:t>
            </w:r>
          </w:p>
        </w:tc>
      </w:tr>
      <w:tr w14:paraId="45A1FA3B">
        <w:tblPrEx>
          <w:tblCellMar>
            <w:top w:w="0" w:type="dxa"/>
            <w:left w:w="0" w:type="dxa"/>
            <w:bottom w:w="0" w:type="dxa"/>
            <w:right w:w="0" w:type="dxa"/>
          </w:tblCellMar>
        </w:tblPrEx>
        <w:trPr>
          <w:gridAfter w:val="2"/>
          <w:wAfter w:w="253" w:type="dxa"/>
          <w:trHeight w:val="674" w:hRule="exact"/>
        </w:trPr>
        <w:tc>
          <w:tcPr>
            <w:tcW w:w="831" w:type="dxa"/>
            <w:gridSpan w:val="3"/>
            <w:tcBorders>
              <w:top w:val="single" w:color="000000" w:sz="10" w:space="0"/>
              <w:left w:val="single" w:color="000000" w:sz="10" w:space="0"/>
              <w:bottom w:val="single" w:color="000000" w:sz="4" w:space="0"/>
              <w:right w:val="single" w:color="000000" w:sz="4" w:space="0"/>
            </w:tcBorders>
            <w:shd w:val="clear" w:color="auto" w:fill="FFFFFF"/>
            <w:vAlign w:val="center"/>
          </w:tcPr>
          <w:p w14:paraId="600397DF">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2335"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0AA0C021">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项目名称</w:t>
            </w:r>
          </w:p>
        </w:tc>
        <w:tc>
          <w:tcPr>
            <w:tcW w:w="3339" w:type="dxa"/>
            <w:gridSpan w:val="9"/>
            <w:tcBorders>
              <w:top w:val="single" w:color="000000" w:sz="10" w:space="0"/>
              <w:left w:val="single" w:color="000000" w:sz="4" w:space="0"/>
              <w:bottom w:val="single" w:color="000000" w:sz="4" w:space="0"/>
              <w:right w:val="single" w:color="000000" w:sz="4" w:space="0"/>
            </w:tcBorders>
            <w:shd w:val="clear" w:color="auto" w:fill="FFFFFF"/>
            <w:vAlign w:val="center"/>
          </w:tcPr>
          <w:p w14:paraId="7D77877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计算基础</w:t>
            </w:r>
          </w:p>
        </w:tc>
        <w:tc>
          <w:tcPr>
            <w:tcW w:w="1292"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2B411F45">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计算基数(元)</w:t>
            </w:r>
          </w:p>
        </w:tc>
        <w:tc>
          <w:tcPr>
            <w:tcW w:w="992"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1689FF8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计算费率(％)</w:t>
            </w:r>
          </w:p>
        </w:tc>
        <w:tc>
          <w:tcPr>
            <w:tcW w:w="850" w:type="dxa"/>
            <w:tcBorders>
              <w:top w:val="single" w:color="000000" w:sz="10" w:space="0"/>
              <w:left w:val="single" w:color="000000" w:sz="4" w:space="0"/>
              <w:bottom w:val="single" w:color="000000" w:sz="4" w:space="0"/>
              <w:right w:val="single" w:color="000000" w:sz="10" w:space="0"/>
            </w:tcBorders>
            <w:shd w:val="clear" w:color="auto" w:fill="FFFFFF"/>
            <w:vAlign w:val="center"/>
          </w:tcPr>
          <w:p w14:paraId="52E8FC2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金额(元)</w:t>
            </w:r>
          </w:p>
        </w:tc>
      </w:tr>
      <w:tr w14:paraId="6040B6E2">
        <w:tblPrEx>
          <w:tblCellMar>
            <w:top w:w="0" w:type="dxa"/>
            <w:left w:w="0" w:type="dxa"/>
            <w:bottom w:w="0" w:type="dxa"/>
            <w:right w:w="0" w:type="dxa"/>
          </w:tblCellMar>
        </w:tblPrEx>
        <w:trPr>
          <w:gridAfter w:val="2"/>
          <w:wAfter w:w="253" w:type="dxa"/>
          <w:trHeight w:val="414"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52A988C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F29A39A">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规费</w:t>
            </w: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794BFB50">
            <w:pPr>
              <w:widowControl/>
              <w:adjustRightInd w:val="0"/>
              <w:snapToGrid w:val="0"/>
              <w:spacing w:line="360" w:lineRule="auto"/>
              <w:ind w:firstLine="472"/>
              <w:jc w:val="left"/>
              <w:rPr>
                <w:rFonts w:ascii="宋体" w:hAnsi="宋体" w:cs="宋体"/>
                <w:spacing w:val="-2"/>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49F35E8">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7C3E48E">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6883A351">
            <w:pPr>
              <w:widowControl/>
              <w:adjustRightInd w:val="0"/>
              <w:snapToGrid w:val="0"/>
              <w:spacing w:line="360" w:lineRule="auto"/>
              <w:ind w:firstLine="472"/>
              <w:jc w:val="right"/>
              <w:rPr>
                <w:rFonts w:ascii="宋体" w:hAnsi="宋体" w:cs="宋体"/>
                <w:spacing w:val="-2"/>
                <w:szCs w:val="22"/>
              </w:rPr>
            </w:pPr>
          </w:p>
        </w:tc>
      </w:tr>
      <w:tr w14:paraId="61DAF4D1">
        <w:tblPrEx>
          <w:tblCellMar>
            <w:top w:w="0" w:type="dxa"/>
            <w:left w:w="0" w:type="dxa"/>
            <w:bottom w:w="0" w:type="dxa"/>
            <w:right w:w="0" w:type="dxa"/>
          </w:tblCellMar>
        </w:tblPrEx>
        <w:trPr>
          <w:gridAfter w:val="2"/>
          <w:wAfter w:w="253" w:type="dxa"/>
          <w:trHeight w:val="413"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149F595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1.1</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D37F631">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社会保险费</w:t>
            </w: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B01ACFE">
            <w:pPr>
              <w:widowControl/>
              <w:adjustRightInd w:val="0"/>
              <w:snapToGrid w:val="0"/>
              <w:spacing w:line="360" w:lineRule="auto"/>
              <w:ind w:firstLine="472"/>
              <w:jc w:val="left"/>
              <w:rPr>
                <w:rFonts w:ascii="宋体" w:hAnsi="宋体" w:cs="宋体"/>
                <w:spacing w:val="-2"/>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8EE683F">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7D88E51">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75A4B5DD">
            <w:pPr>
              <w:widowControl/>
              <w:adjustRightInd w:val="0"/>
              <w:snapToGrid w:val="0"/>
              <w:spacing w:line="360" w:lineRule="auto"/>
              <w:ind w:firstLine="472"/>
              <w:jc w:val="right"/>
              <w:rPr>
                <w:rFonts w:ascii="宋体" w:hAnsi="宋体" w:cs="宋体"/>
                <w:spacing w:val="-2"/>
                <w:szCs w:val="22"/>
              </w:rPr>
            </w:pPr>
          </w:p>
        </w:tc>
      </w:tr>
      <w:tr w14:paraId="3689FEE0">
        <w:tblPrEx>
          <w:tblCellMar>
            <w:top w:w="0" w:type="dxa"/>
            <w:left w:w="0" w:type="dxa"/>
            <w:bottom w:w="0" w:type="dxa"/>
            <w:right w:w="0" w:type="dxa"/>
          </w:tblCellMar>
        </w:tblPrEx>
        <w:trPr>
          <w:gridAfter w:val="2"/>
          <w:wAfter w:w="253" w:type="dxa"/>
          <w:trHeight w:val="394"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59AF396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1.2</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C44FB1B">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住房公积金</w:t>
            </w: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20DA7101">
            <w:pPr>
              <w:widowControl/>
              <w:adjustRightInd w:val="0"/>
              <w:snapToGrid w:val="0"/>
              <w:spacing w:line="360" w:lineRule="auto"/>
              <w:ind w:firstLine="472"/>
              <w:jc w:val="left"/>
              <w:rPr>
                <w:rFonts w:ascii="宋体" w:hAnsi="宋体" w:cs="宋体"/>
                <w:spacing w:val="-2"/>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2919411">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E10CAB5">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485BDF46">
            <w:pPr>
              <w:widowControl/>
              <w:adjustRightInd w:val="0"/>
              <w:snapToGrid w:val="0"/>
              <w:spacing w:line="360" w:lineRule="auto"/>
              <w:ind w:firstLine="472"/>
              <w:jc w:val="right"/>
              <w:rPr>
                <w:rFonts w:ascii="宋体" w:hAnsi="宋体" w:cs="宋体"/>
                <w:spacing w:val="-2"/>
                <w:szCs w:val="22"/>
              </w:rPr>
            </w:pPr>
          </w:p>
        </w:tc>
      </w:tr>
      <w:tr w14:paraId="4F099A60">
        <w:tblPrEx>
          <w:tblCellMar>
            <w:top w:w="0" w:type="dxa"/>
            <w:left w:w="0" w:type="dxa"/>
            <w:bottom w:w="0" w:type="dxa"/>
            <w:right w:w="0" w:type="dxa"/>
          </w:tblCellMar>
        </w:tblPrEx>
        <w:trPr>
          <w:gridAfter w:val="2"/>
          <w:wAfter w:w="253" w:type="dxa"/>
          <w:trHeight w:val="449"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5B8099AB">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1.3</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7C103E7">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环境保护税</w:t>
            </w: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B2193E6">
            <w:pPr>
              <w:widowControl/>
              <w:adjustRightInd w:val="0"/>
              <w:snapToGrid w:val="0"/>
              <w:spacing w:line="360" w:lineRule="auto"/>
              <w:ind w:firstLine="472"/>
              <w:jc w:val="left"/>
              <w:rPr>
                <w:rFonts w:ascii="宋体" w:hAnsi="宋体" w:cs="宋体"/>
                <w:spacing w:val="-2"/>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7F70158A">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1DE8FCD">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1207F3B1">
            <w:pPr>
              <w:widowControl/>
              <w:adjustRightInd w:val="0"/>
              <w:snapToGrid w:val="0"/>
              <w:spacing w:line="360" w:lineRule="auto"/>
              <w:ind w:firstLine="472"/>
              <w:jc w:val="right"/>
              <w:rPr>
                <w:rFonts w:ascii="宋体" w:hAnsi="宋体" w:cs="宋体"/>
                <w:spacing w:val="-2"/>
                <w:szCs w:val="22"/>
              </w:rPr>
            </w:pPr>
          </w:p>
        </w:tc>
      </w:tr>
      <w:tr w14:paraId="614B2DED">
        <w:tblPrEx>
          <w:tblCellMar>
            <w:top w:w="0" w:type="dxa"/>
            <w:left w:w="0" w:type="dxa"/>
            <w:bottom w:w="0" w:type="dxa"/>
            <w:right w:w="0" w:type="dxa"/>
          </w:tblCellMar>
        </w:tblPrEx>
        <w:trPr>
          <w:gridAfter w:val="2"/>
          <w:wAfter w:w="253" w:type="dxa"/>
          <w:trHeight w:val="503"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vAlign w:val="center"/>
          </w:tcPr>
          <w:p w14:paraId="06E4F4F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w:t>
            </w: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FE1672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税金</w:t>
            </w: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14:paraId="689AA080">
            <w:pPr>
              <w:widowControl/>
              <w:adjustRightInd w:val="0"/>
              <w:snapToGrid w:val="0"/>
              <w:spacing w:line="360" w:lineRule="auto"/>
              <w:ind w:firstLine="472"/>
              <w:jc w:val="left"/>
              <w:rPr>
                <w:rFonts w:ascii="宋体" w:hAnsi="宋体" w:cs="宋体"/>
                <w:spacing w:val="-2"/>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25C8476">
            <w:pPr>
              <w:widowControl/>
              <w:adjustRightInd w:val="0"/>
              <w:snapToGrid w:val="0"/>
              <w:spacing w:line="360" w:lineRule="auto"/>
              <w:ind w:firstLine="472"/>
              <w:jc w:val="right"/>
              <w:rPr>
                <w:rFonts w:ascii="宋体" w:hAnsi="宋体" w:cs="宋体"/>
                <w:spacing w:val="-2"/>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B42287C">
            <w:pPr>
              <w:widowControl/>
              <w:adjustRightInd w:val="0"/>
              <w:snapToGrid w:val="0"/>
              <w:spacing w:line="360" w:lineRule="auto"/>
              <w:ind w:firstLine="472"/>
              <w:jc w:val="right"/>
              <w:rPr>
                <w:rFonts w:ascii="宋体" w:hAnsi="宋体" w:cs="宋体"/>
                <w:spacing w:val="-2"/>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vAlign w:val="center"/>
          </w:tcPr>
          <w:p w14:paraId="247D2520">
            <w:pPr>
              <w:widowControl/>
              <w:adjustRightInd w:val="0"/>
              <w:snapToGrid w:val="0"/>
              <w:spacing w:line="360" w:lineRule="auto"/>
              <w:ind w:firstLine="472"/>
              <w:jc w:val="right"/>
              <w:rPr>
                <w:rFonts w:ascii="宋体" w:hAnsi="宋体" w:cs="宋体"/>
                <w:spacing w:val="-2"/>
                <w:szCs w:val="22"/>
              </w:rPr>
            </w:pPr>
          </w:p>
        </w:tc>
      </w:tr>
      <w:tr w14:paraId="3C9390F4">
        <w:tblPrEx>
          <w:tblCellMar>
            <w:top w:w="0" w:type="dxa"/>
            <w:left w:w="0" w:type="dxa"/>
            <w:bottom w:w="0" w:type="dxa"/>
            <w:right w:w="0" w:type="dxa"/>
          </w:tblCellMar>
        </w:tblPrEx>
        <w:trPr>
          <w:gridAfter w:val="2"/>
          <w:wAfter w:w="253" w:type="dxa"/>
          <w:trHeight w:val="344"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tcPr>
          <w:p w14:paraId="5F043AE5">
            <w:pPr>
              <w:widowControl/>
              <w:adjustRightInd w:val="0"/>
              <w:snapToGrid w:val="0"/>
              <w:spacing w:line="360" w:lineRule="auto"/>
              <w:ind w:firstLine="312"/>
              <w:jc w:val="left"/>
              <w:rPr>
                <w:rFonts w:ascii="宋体" w:hAnsi="宋体" w:cs="宋体"/>
                <w:spacing w:val="-2"/>
                <w:sz w:val="16"/>
                <w:szCs w:val="22"/>
              </w:rPr>
            </w:pP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tcPr>
          <w:p w14:paraId="29181F5D">
            <w:pPr>
              <w:widowControl/>
              <w:adjustRightInd w:val="0"/>
              <w:snapToGrid w:val="0"/>
              <w:spacing w:line="360" w:lineRule="auto"/>
              <w:ind w:firstLine="312"/>
              <w:jc w:val="left"/>
              <w:rPr>
                <w:rFonts w:ascii="宋体" w:hAnsi="宋体" w:cs="宋体"/>
                <w:spacing w:val="-2"/>
                <w:sz w:val="16"/>
                <w:szCs w:val="22"/>
              </w:rPr>
            </w:pP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tcPr>
          <w:p w14:paraId="284034D9">
            <w:pPr>
              <w:widowControl/>
              <w:adjustRightInd w:val="0"/>
              <w:snapToGrid w:val="0"/>
              <w:spacing w:line="360" w:lineRule="auto"/>
              <w:ind w:firstLine="312"/>
              <w:jc w:val="left"/>
              <w:rPr>
                <w:rFonts w:ascii="宋体" w:hAnsi="宋体" w:cs="宋体"/>
                <w:spacing w:val="-2"/>
                <w:sz w:val="16"/>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73F0F570">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2A2E27A1">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tcPr>
          <w:p w14:paraId="0D9B8835">
            <w:pPr>
              <w:widowControl/>
              <w:adjustRightInd w:val="0"/>
              <w:snapToGrid w:val="0"/>
              <w:spacing w:line="360" w:lineRule="auto"/>
              <w:ind w:firstLine="312"/>
              <w:jc w:val="left"/>
              <w:rPr>
                <w:rFonts w:ascii="宋体" w:hAnsi="宋体" w:cs="宋体"/>
                <w:spacing w:val="-2"/>
                <w:sz w:val="16"/>
                <w:szCs w:val="22"/>
              </w:rPr>
            </w:pPr>
          </w:p>
        </w:tc>
      </w:tr>
      <w:tr w14:paraId="2D93D135">
        <w:tblPrEx>
          <w:tblCellMar>
            <w:top w:w="0" w:type="dxa"/>
            <w:left w:w="0" w:type="dxa"/>
            <w:bottom w:w="0" w:type="dxa"/>
            <w:right w:w="0" w:type="dxa"/>
          </w:tblCellMar>
        </w:tblPrEx>
        <w:trPr>
          <w:gridAfter w:val="2"/>
          <w:wAfter w:w="253" w:type="dxa"/>
          <w:trHeight w:val="344"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tcPr>
          <w:p w14:paraId="5C3E78D0">
            <w:pPr>
              <w:widowControl/>
              <w:adjustRightInd w:val="0"/>
              <w:snapToGrid w:val="0"/>
              <w:spacing w:line="360" w:lineRule="auto"/>
              <w:ind w:firstLine="312"/>
              <w:jc w:val="left"/>
              <w:rPr>
                <w:rFonts w:ascii="宋体" w:hAnsi="宋体" w:cs="宋体"/>
                <w:spacing w:val="-2"/>
                <w:sz w:val="16"/>
                <w:szCs w:val="22"/>
              </w:rPr>
            </w:pP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tcPr>
          <w:p w14:paraId="6036DE7B">
            <w:pPr>
              <w:widowControl/>
              <w:adjustRightInd w:val="0"/>
              <w:snapToGrid w:val="0"/>
              <w:spacing w:line="360" w:lineRule="auto"/>
              <w:ind w:firstLine="312"/>
              <w:jc w:val="left"/>
              <w:rPr>
                <w:rFonts w:ascii="宋体" w:hAnsi="宋体" w:cs="宋体"/>
                <w:spacing w:val="-2"/>
                <w:sz w:val="16"/>
                <w:szCs w:val="22"/>
              </w:rPr>
            </w:pP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tcPr>
          <w:p w14:paraId="6843FB78">
            <w:pPr>
              <w:widowControl/>
              <w:adjustRightInd w:val="0"/>
              <w:snapToGrid w:val="0"/>
              <w:spacing w:line="360" w:lineRule="auto"/>
              <w:ind w:firstLine="312"/>
              <w:jc w:val="left"/>
              <w:rPr>
                <w:rFonts w:ascii="宋体" w:hAnsi="宋体" w:cs="宋体"/>
                <w:spacing w:val="-2"/>
                <w:sz w:val="16"/>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786C6BDC">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08DB9095">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tcPr>
          <w:p w14:paraId="38BE7A7F">
            <w:pPr>
              <w:widowControl/>
              <w:adjustRightInd w:val="0"/>
              <w:snapToGrid w:val="0"/>
              <w:spacing w:line="360" w:lineRule="auto"/>
              <w:ind w:firstLine="312"/>
              <w:jc w:val="left"/>
              <w:rPr>
                <w:rFonts w:ascii="宋体" w:hAnsi="宋体" w:cs="宋体"/>
                <w:spacing w:val="-2"/>
                <w:sz w:val="16"/>
                <w:szCs w:val="22"/>
              </w:rPr>
            </w:pPr>
          </w:p>
        </w:tc>
      </w:tr>
      <w:tr w14:paraId="70B6A784">
        <w:tblPrEx>
          <w:tblCellMar>
            <w:top w:w="0" w:type="dxa"/>
            <w:left w:w="0" w:type="dxa"/>
            <w:bottom w:w="0" w:type="dxa"/>
            <w:right w:w="0" w:type="dxa"/>
          </w:tblCellMar>
        </w:tblPrEx>
        <w:trPr>
          <w:gridAfter w:val="2"/>
          <w:wAfter w:w="253" w:type="dxa"/>
          <w:trHeight w:val="344"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tcPr>
          <w:p w14:paraId="189C5EB1">
            <w:pPr>
              <w:widowControl/>
              <w:adjustRightInd w:val="0"/>
              <w:snapToGrid w:val="0"/>
              <w:spacing w:line="360" w:lineRule="auto"/>
              <w:ind w:firstLine="312"/>
              <w:jc w:val="left"/>
              <w:rPr>
                <w:rFonts w:ascii="宋体" w:hAnsi="宋体" w:cs="宋体"/>
                <w:spacing w:val="-2"/>
                <w:sz w:val="16"/>
                <w:szCs w:val="22"/>
              </w:rPr>
            </w:pP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tcPr>
          <w:p w14:paraId="332AF0C9">
            <w:pPr>
              <w:widowControl/>
              <w:adjustRightInd w:val="0"/>
              <w:snapToGrid w:val="0"/>
              <w:spacing w:line="360" w:lineRule="auto"/>
              <w:ind w:firstLine="312"/>
              <w:jc w:val="left"/>
              <w:rPr>
                <w:rFonts w:ascii="宋体" w:hAnsi="宋体" w:cs="宋体"/>
                <w:spacing w:val="-2"/>
                <w:sz w:val="16"/>
                <w:szCs w:val="22"/>
              </w:rPr>
            </w:pP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tcPr>
          <w:p w14:paraId="1C8D6D2F">
            <w:pPr>
              <w:widowControl/>
              <w:adjustRightInd w:val="0"/>
              <w:snapToGrid w:val="0"/>
              <w:spacing w:line="360" w:lineRule="auto"/>
              <w:ind w:firstLine="312"/>
              <w:jc w:val="left"/>
              <w:rPr>
                <w:rFonts w:ascii="宋体" w:hAnsi="宋体" w:cs="宋体"/>
                <w:spacing w:val="-2"/>
                <w:sz w:val="16"/>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3C19E26E">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56493246">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tcPr>
          <w:p w14:paraId="13448372">
            <w:pPr>
              <w:widowControl/>
              <w:adjustRightInd w:val="0"/>
              <w:snapToGrid w:val="0"/>
              <w:spacing w:line="360" w:lineRule="auto"/>
              <w:ind w:firstLine="312"/>
              <w:jc w:val="left"/>
              <w:rPr>
                <w:rFonts w:ascii="宋体" w:hAnsi="宋体" w:cs="宋体"/>
                <w:spacing w:val="-2"/>
                <w:sz w:val="16"/>
                <w:szCs w:val="22"/>
              </w:rPr>
            </w:pPr>
          </w:p>
        </w:tc>
      </w:tr>
      <w:tr w14:paraId="34AFA991">
        <w:tblPrEx>
          <w:tblCellMar>
            <w:top w:w="0" w:type="dxa"/>
            <w:left w:w="0" w:type="dxa"/>
            <w:bottom w:w="0" w:type="dxa"/>
            <w:right w:w="0" w:type="dxa"/>
          </w:tblCellMar>
        </w:tblPrEx>
        <w:trPr>
          <w:gridAfter w:val="2"/>
          <w:wAfter w:w="253" w:type="dxa"/>
          <w:trHeight w:val="344"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tcPr>
          <w:p w14:paraId="7B3369B3">
            <w:pPr>
              <w:widowControl/>
              <w:adjustRightInd w:val="0"/>
              <w:snapToGrid w:val="0"/>
              <w:spacing w:line="360" w:lineRule="auto"/>
              <w:ind w:firstLine="312"/>
              <w:jc w:val="left"/>
              <w:rPr>
                <w:rFonts w:ascii="宋体" w:hAnsi="宋体" w:cs="宋体"/>
                <w:spacing w:val="-2"/>
                <w:sz w:val="16"/>
                <w:szCs w:val="22"/>
              </w:rPr>
            </w:pP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tcPr>
          <w:p w14:paraId="38F1E672">
            <w:pPr>
              <w:widowControl/>
              <w:adjustRightInd w:val="0"/>
              <w:snapToGrid w:val="0"/>
              <w:spacing w:line="360" w:lineRule="auto"/>
              <w:ind w:firstLine="312"/>
              <w:jc w:val="left"/>
              <w:rPr>
                <w:rFonts w:ascii="宋体" w:hAnsi="宋体" w:cs="宋体"/>
                <w:spacing w:val="-2"/>
                <w:sz w:val="16"/>
                <w:szCs w:val="22"/>
              </w:rPr>
            </w:pP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tcPr>
          <w:p w14:paraId="73F1F9C3">
            <w:pPr>
              <w:widowControl/>
              <w:adjustRightInd w:val="0"/>
              <w:snapToGrid w:val="0"/>
              <w:spacing w:line="360" w:lineRule="auto"/>
              <w:ind w:firstLine="312"/>
              <w:jc w:val="left"/>
              <w:rPr>
                <w:rFonts w:ascii="宋体" w:hAnsi="宋体" w:cs="宋体"/>
                <w:spacing w:val="-2"/>
                <w:sz w:val="16"/>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77BDF5BC">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4EAA711F">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tcPr>
          <w:p w14:paraId="32AF42FB">
            <w:pPr>
              <w:widowControl/>
              <w:adjustRightInd w:val="0"/>
              <w:snapToGrid w:val="0"/>
              <w:spacing w:line="360" w:lineRule="auto"/>
              <w:ind w:firstLine="312"/>
              <w:jc w:val="left"/>
              <w:rPr>
                <w:rFonts w:ascii="宋体" w:hAnsi="宋体" w:cs="宋体"/>
                <w:spacing w:val="-2"/>
                <w:sz w:val="16"/>
                <w:szCs w:val="22"/>
              </w:rPr>
            </w:pPr>
          </w:p>
        </w:tc>
      </w:tr>
      <w:tr w14:paraId="36F53ABB">
        <w:tblPrEx>
          <w:tblCellMar>
            <w:top w:w="0" w:type="dxa"/>
            <w:left w:w="0" w:type="dxa"/>
            <w:bottom w:w="0" w:type="dxa"/>
            <w:right w:w="0" w:type="dxa"/>
          </w:tblCellMar>
        </w:tblPrEx>
        <w:trPr>
          <w:gridAfter w:val="2"/>
          <w:wAfter w:w="253" w:type="dxa"/>
          <w:trHeight w:val="329" w:hRule="exact"/>
        </w:trPr>
        <w:tc>
          <w:tcPr>
            <w:tcW w:w="831" w:type="dxa"/>
            <w:gridSpan w:val="3"/>
            <w:tcBorders>
              <w:top w:val="single" w:color="000000" w:sz="4" w:space="0"/>
              <w:left w:val="single" w:color="000000" w:sz="10" w:space="0"/>
              <w:bottom w:val="single" w:color="000000" w:sz="4" w:space="0"/>
              <w:right w:val="single" w:color="000000" w:sz="4" w:space="0"/>
            </w:tcBorders>
            <w:shd w:val="clear" w:color="auto" w:fill="FFFFFF"/>
          </w:tcPr>
          <w:p w14:paraId="06598EC9">
            <w:pPr>
              <w:widowControl/>
              <w:adjustRightInd w:val="0"/>
              <w:snapToGrid w:val="0"/>
              <w:spacing w:line="360" w:lineRule="auto"/>
              <w:ind w:firstLine="312"/>
              <w:jc w:val="left"/>
              <w:rPr>
                <w:rFonts w:ascii="宋体" w:hAnsi="宋体" w:cs="宋体"/>
                <w:spacing w:val="-2"/>
                <w:sz w:val="16"/>
                <w:szCs w:val="22"/>
              </w:rPr>
            </w:pPr>
          </w:p>
        </w:tc>
        <w:tc>
          <w:tcPr>
            <w:tcW w:w="2335" w:type="dxa"/>
            <w:gridSpan w:val="3"/>
            <w:tcBorders>
              <w:top w:val="single" w:color="000000" w:sz="4" w:space="0"/>
              <w:left w:val="single" w:color="000000" w:sz="4" w:space="0"/>
              <w:bottom w:val="single" w:color="000000" w:sz="4" w:space="0"/>
              <w:right w:val="single" w:color="000000" w:sz="4" w:space="0"/>
            </w:tcBorders>
            <w:shd w:val="clear" w:color="auto" w:fill="FFFFFF"/>
          </w:tcPr>
          <w:p w14:paraId="409F499C">
            <w:pPr>
              <w:widowControl/>
              <w:adjustRightInd w:val="0"/>
              <w:snapToGrid w:val="0"/>
              <w:spacing w:line="360" w:lineRule="auto"/>
              <w:ind w:firstLine="312"/>
              <w:jc w:val="left"/>
              <w:rPr>
                <w:rFonts w:ascii="宋体" w:hAnsi="宋体" w:cs="宋体"/>
                <w:spacing w:val="-2"/>
                <w:sz w:val="16"/>
                <w:szCs w:val="22"/>
              </w:rPr>
            </w:pPr>
          </w:p>
        </w:tc>
        <w:tc>
          <w:tcPr>
            <w:tcW w:w="3339" w:type="dxa"/>
            <w:gridSpan w:val="9"/>
            <w:tcBorders>
              <w:top w:val="single" w:color="000000" w:sz="4" w:space="0"/>
              <w:left w:val="single" w:color="000000" w:sz="4" w:space="0"/>
              <w:bottom w:val="single" w:color="000000" w:sz="4" w:space="0"/>
              <w:right w:val="single" w:color="000000" w:sz="4" w:space="0"/>
            </w:tcBorders>
            <w:shd w:val="clear" w:color="auto" w:fill="FFFFFF"/>
          </w:tcPr>
          <w:p w14:paraId="052A8B0E">
            <w:pPr>
              <w:widowControl/>
              <w:adjustRightInd w:val="0"/>
              <w:snapToGrid w:val="0"/>
              <w:spacing w:line="360" w:lineRule="auto"/>
              <w:ind w:firstLine="312"/>
              <w:jc w:val="left"/>
              <w:rPr>
                <w:rFonts w:ascii="宋体" w:hAnsi="宋体" w:cs="宋体"/>
                <w:spacing w:val="-2"/>
                <w:sz w:val="16"/>
                <w:szCs w:val="22"/>
              </w:rPr>
            </w:pPr>
          </w:p>
        </w:tc>
        <w:tc>
          <w:tcPr>
            <w:tcW w:w="12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3A62A904">
            <w:pPr>
              <w:widowControl/>
              <w:adjustRightInd w:val="0"/>
              <w:snapToGrid w:val="0"/>
              <w:spacing w:line="360" w:lineRule="auto"/>
              <w:ind w:firstLine="312"/>
              <w:jc w:val="left"/>
              <w:rPr>
                <w:rFonts w:ascii="宋体" w:hAnsi="宋体" w:cs="宋体"/>
                <w:spacing w:val="-2"/>
                <w:sz w:val="16"/>
                <w:szCs w:val="22"/>
              </w:rPr>
            </w:pPr>
          </w:p>
        </w:tc>
        <w:tc>
          <w:tcPr>
            <w:tcW w:w="992" w:type="dxa"/>
            <w:gridSpan w:val="4"/>
            <w:tcBorders>
              <w:top w:val="single" w:color="000000" w:sz="4" w:space="0"/>
              <w:left w:val="single" w:color="000000" w:sz="4" w:space="0"/>
              <w:bottom w:val="single" w:color="000000" w:sz="4" w:space="0"/>
              <w:right w:val="single" w:color="000000" w:sz="4" w:space="0"/>
            </w:tcBorders>
            <w:shd w:val="clear" w:color="auto" w:fill="FFFFFF"/>
          </w:tcPr>
          <w:p w14:paraId="0E43EFBF">
            <w:pPr>
              <w:widowControl/>
              <w:adjustRightInd w:val="0"/>
              <w:snapToGrid w:val="0"/>
              <w:spacing w:line="360" w:lineRule="auto"/>
              <w:ind w:firstLine="312"/>
              <w:jc w:val="left"/>
              <w:rPr>
                <w:rFonts w:ascii="宋体" w:hAnsi="宋体" w:cs="宋体"/>
                <w:spacing w:val="-2"/>
                <w:sz w:val="16"/>
                <w:szCs w:val="22"/>
              </w:rPr>
            </w:pPr>
          </w:p>
        </w:tc>
        <w:tc>
          <w:tcPr>
            <w:tcW w:w="850" w:type="dxa"/>
            <w:tcBorders>
              <w:top w:val="single" w:color="000000" w:sz="4" w:space="0"/>
              <w:left w:val="single" w:color="000000" w:sz="4" w:space="0"/>
              <w:bottom w:val="single" w:color="000000" w:sz="4" w:space="0"/>
              <w:right w:val="single" w:color="000000" w:sz="10" w:space="0"/>
            </w:tcBorders>
            <w:shd w:val="clear" w:color="auto" w:fill="FFFFFF"/>
          </w:tcPr>
          <w:p w14:paraId="4F40F2CE">
            <w:pPr>
              <w:widowControl/>
              <w:adjustRightInd w:val="0"/>
              <w:snapToGrid w:val="0"/>
              <w:spacing w:line="360" w:lineRule="auto"/>
              <w:ind w:firstLine="312"/>
              <w:jc w:val="left"/>
              <w:rPr>
                <w:rFonts w:ascii="宋体" w:hAnsi="宋体" w:cs="宋体"/>
                <w:spacing w:val="-2"/>
                <w:sz w:val="16"/>
                <w:szCs w:val="22"/>
              </w:rPr>
            </w:pPr>
          </w:p>
        </w:tc>
      </w:tr>
      <w:tr w14:paraId="4C76A054">
        <w:tblPrEx>
          <w:tblCellMar>
            <w:top w:w="0" w:type="dxa"/>
            <w:left w:w="0" w:type="dxa"/>
            <w:bottom w:w="0" w:type="dxa"/>
            <w:right w:w="0" w:type="dxa"/>
          </w:tblCellMar>
        </w:tblPrEx>
        <w:trPr>
          <w:gridAfter w:val="2"/>
          <w:wAfter w:w="253" w:type="dxa"/>
          <w:trHeight w:val="15" w:hRule="exact"/>
        </w:trPr>
        <w:tc>
          <w:tcPr>
            <w:tcW w:w="9639" w:type="dxa"/>
            <w:gridSpan w:val="24"/>
            <w:tcBorders>
              <w:top w:val="single" w:color="000000" w:sz="4" w:space="0"/>
            </w:tcBorders>
          </w:tcPr>
          <w:p w14:paraId="3F0D40D6">
            <w:pPr>
              <w:widowControl/>
              <w:adjustRightInd w:val="0"/>
              <w:snapToGrid w:val="0"/>
              <w:spacing w:line="360" w:lineRule="auto"/>
              <w:ind w:firstLine="56"/>
              <w:jc w:val="left"/>
              <w:rPr>
                <w:rFonts w:ascii="宋体" w:hAnsi="宋体" w:cs="宋体"/>
                <w:sz w:val="2"/>
                <w:szCs w:val="22"/>
              </w:rPr>
            </w:pPr>
          </w:p>
        </w:tc>
      </w:tr>
      <w:tr w14:paraId="2BA937C7">
        <w:tblPrEx>
          <w:tblCellMar>
            <w:top w:w="0" w:type="dxa"/>
            <w:left w:w="0" w:type="dxa"/>
            <w:bottom w:w="0" w:type="dxa"/>
            <w:right w:w="0" w:type="dxa"/>
          </w:tblCellMar>
        </w:tblPrEx>
        <w:trPr>
          <w:gridAfter w:val="2"/>
          <w:wAfter w:w="253" w:type="dxa"/>
          <w:trHeight w:val="444" w:hRule="exact"/>
        </w:trPr>
        <w:tc>
          <w:tcPr>
            <w:tcW w:w="8222" w:type="dxa"/>
            <w:gridSpan w:val="20"/>
            <w:tcBorders>
              <w:left w:val="single" w:color="000000" w:sz="10" w:space="0"/>
              <w:bottom w:val="single" w:color="000000" w:sz="10" w:space="0"/>
              <w:right w:val="single" w:color="000000" w:sz="4" w:space="0"/>
            </w:tcBorders>
            <w:shd w:val="clear" w:color="auto" w:fill="FFFFFF"/>
            <w:vAlign w:val="center"/>
          </w:tcPr>
          <w:p w14:paraId="74A4723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  计</w:t>
            </w:r>
          </w:p>
        </w:tc>
        <w:tc>
          <w:tcPr>
            <w:tcW w:w="1417" w:type="dxa"/>
            <w:gridSpan w:val="4"/>
            <w:tcBorders>
              <w:left w:val="single" w:color="000000" w:sz="4" w:space="0"/>
              <w:bottom w:val="single" w:color="000000" w:sz="10" w:space="0"/>
              <w:right w:val="single" w:color="000000" w:sz="10" w:space="0"/>
            </w:tcBorders>
            <w:shd w:val="clear" w:color="auto" w:fill="FFFFFF"/>
            <w:vAlign w:val="center"/>
          </w:tcPr>
          <w:p w14:paraId="453B3246">
            <w:pPr>
              <w:widowControl/>
              <w:adjustRightInd w:val="0"/>
              <w:snapToGrid w:val="0"/>
              <w:spacing w:line="360" w:lineRule="auto"/>
              <w:ind w:firstLine="472"/>
              <w:jc w:val="right"/>
              <w:rPr>
                <w:rFonts w:ascii="宋体" w:hAnsi="宋体" w:cs="宋体"/>
                <w:spacing w:val="-2"/>
                <w:szCs w:val="22"/>
              </w:rPr>
            </w:pPr>
          </w:p>
        </w:tc>
      </w:tr>
      <w:tr w14:paraId="012405F9">
        <w:tblPrEx>
          <w:tblCellMar>
            <w:top w:w="0" w:type="dxa"/>
            <w:left w:w="0" w:type="dxa"/>
            <w:bottom w:w="0" w:type="dxa"/>
            <w:right w:w="0" w:type="dxa"/>
          </w:tblCellMar>
        </w:tblPrEx>
        <w:trPr>
          <w:gridAfter w:val="2"/>
          <w:wAfter w:w="253" w:type="dxa"/>
          <w:trHeight w:val="229" w:hRule="exact"/>
        </w:trPr>
        <w:tc>
          <w:tcPr>
            <w:tcW w:w="9639" w:type="dxa"/>
            <w:gridSpan w:val="24"/>
            <w:tcBorders>
              <w:top w:val="single" w:color="000000" w:sz="10" w:space="0"/>
            </w:tcBorders>
          </w:tcPr>
          <w:p w14:paraId="749C5798">
            <w:pPr>
              <w:widowControl/>
              <w:adjustRightInd w:val="0"/>
              <w:snapToGrid w:val="0"/>
              <w:spacing w:line="360" w:lineRule="auto"/>
              <w:ind w:firstLine="56"/>
              <w:jc w:val="left"/>
              <w:rPr>
                <w:rFonts w:ascii="宋体" w:hAnsi="宋体" w:cs="宋体"/>
                <w:sz w:val="2"/>
                <w:szCs w:val="22"/>
              </w:rPr>
            </w:pPr>
          </w:p>
        </w:tc>
      </w:tr>
      <w:tr w14:paraId="0042988D">
        <w:tblPrEx>
          <w:tblCellMar>
            <w:top w:w="0" w:type="dxa"/>
            <w:left w:w="0" w:type="dxa"/>
            <w:bottom w:w="0" w:type="dxa"/>
            <w:right w:w="0" w:type="dxa"/>
          </w:tblCellMar>
        </w:tblPrEx>
        <w:trPr>
          <w:trHeight w:val="344" w:hRule="exact"/>
        </w:trPr>
        <w:tc>
          <w:tcPr>
            <w:tcW w:w="3381" w:type="dxa"/>
            <w:gridSpan w:val="7"/>
            <w:shd w:val="clear" w:color="auto" w:fill="FFFFFF"/>
            <w:vAlign w:val="center"/>
          </w:tcPr>
          <w:p w14:paraId="647EC124">
            <w:pPr>
              <w:widowControl/>
              <w:adjustRightInd w:val="0"/>
              <w:snapToGrid w:val="0"/>
              <w:spacing w:line="360" w:lineRule="auto"/>
              <w:ind w:firstLine="352"/>
              <w:jc w:val="left"/>
              <w:rPr>
                <w:rFonts w:ascii="宋体" w:hAnsi="宋体" w:cs="宋体"/>
                <w:spacing w:val="-2"/>
                <w:sz w:val="18"/>
                <w:szCs w:val="22"/>
              </w:rPr>
            </w:pPr>
            <w:r>
              <w:rPr>
                <w:rFonts w:hint="eastAsia" w:ascii="宋体" w:hAnsi="宋体" w:cs="宋体"/>
                <w:spacing w:val="-2"/>
                <w:sz w:val="18"/>
                <w:szCs w:val="22"/>
              </w:rPr>
              <w:t>编制人（造价人员）：</w:t>
            </w:r>
          </w:p>
        </w:tc>
        <w:tc>
          <w:tcPr>
            <w:tcW w:w="3110" w:type="dxa"/>
            <w:gridSpan w:val="7"/>
            <w:shd w:val="clear" w:color="auto" w:fill="auto"/>
          </w:tcPr>
          <w:p w14:paraId="168602F8">
            <w:pPr>
              <w:widowControl/>
              <w:adjustRightInd w:val="0"/>
              <w:snapToGrid w:val="0"/>
              <w:spacing w:line="360" w:lineRule="auto"/>
              <w:ind w:firstLine="56"/>
              <w:jc w:val="left"/>
              <w:rPr>
                <w:rFonts w:ascii="宋体" w:hAnsi="宋体" w:cs="宋体"/>
                <w:sz w:val="2"/>
                <w:szCs w:val="22"/>
              </w:rPr>
            </w:pPr>
          </w:p>
        </w:tc>
        <w:tc>
          <w:tcPr>
            <w:tcW w:w="3381" w:type="dxa"/>
            <w:gridSpan w:val="11"/>
            <w:shd w:val="clear" w:color="auto" w:fill="FFFFFF"/>
            <w:vAlign w:val="center"/>
          </w:tcPr>
          <w:p w14:paraId="08DC83A4">
            <w:pPr>
              <w:widowControl/>
              <w:adjustRightInd w:val="0"/>
              <w:snapToGrid w:val="0"/>
              <w:spacing w:line="360" w:lineRule="auto"/>
              <w:ind w:firstLine="352"/>
              <w:jc w:val="left"/>
              <w:rPr>
                <w:rFonts w:ascii="宋体" w:hAnsi="宋体" w:cs="宋体"/>
                <w:spacing w:val="-2"/>
                <w:sz w:val="18"/>
                <w:szCs w:val="22"/>
              </w:rPr>
            </w:pPr>
            <w:r>
              <w:rPr>
                <w:rFonts w:hint="eastAsia" w:ascii="宋体" w:hAnsi="宋体" w:cs="宋体"/>
                <w:spacing w:val="-2"/>
                <w:sz w:val="18"/>
                <w:szCs w:val="22"/>
              </w:rPr>
              <w:t>复核人（造价工程师）：</w:t>
            </w:r>
          </w:p>
        </w:tc>
        <w:tc>
          <w:tcPr>
            <w:tcW w:w="20" w:type="dxa"/>
          </w:tcPr>
          <w:p w14:paraId="59F14DF5">
            <w:pPr>
              <w:widowControl/>
              <w:adjustRightInd w:val="0"/>
              <w:snapToGrid w:val="0"/>
              <w:spacing w:line="360" w:lineRule="auto"/>
              <w:ind w:firstLine="56"/>
              <w:jc w:val="left"/>
              <w:rPr>
                <w:rFonts w:ascii="宋体" w:hAnsi="宋体" w:cs="宋体"/>
                <w:sz w:val="2"/>
                <w:szCs w:val="22"/>
              </w:rPr>
            </w:pPr>
          </w:p>
        </w:tc>
      </w:tr>
    </w:tbl>
    <w:p w14:paraId="35ED0235">
      <w:pPr>
        <w:adjustRightInd w:val="0"/>
        <w:snapToGrid w:val="0"/>
        <w:spacing w:line="360" w:lineRule="auto"/>
        <w:ind w:firstLine="658"/>
        <w:jc w:val="center"/>
        <w:rPr>
          <w:rFonts w:ascii="宋体" w:hAnsi="宋体" w:cs="宋体"/>
          <w:b/>
          <w:kern w:val="0"/>
          <w:sz w:val="32"/>
          <w:szCs w:val="32"/>
        </w:rPr>
      </w:pPr>
    </w:p>
    <w:tbl>
      <w:tblPr>
        <w:tblStyle w:val="22"/>
        <w:tblW w:w="0" w:type="auto"/>
        <w:tblInd w:w="0" w:type="dxa"/>
        <w:tblLayout w:type="fixed"/>
        <w:tblCellMar>
          <w:top w:w="0" w:type="dxa"/>
          <w:left w:w="0" w:type="dxa"/>
          <w:bottom w:w="0" w:type="dxa"/>
          <w:right w:w="0" w:type="dxa"/>
        </w:tblCellMar>
      </w:tblPr>
      <w:tblGrid>
        <w:gridCol w:w="616"/>
        <w:gridCol w:w="215"/>
        <w:gridCol w:w="845"/>
        <w:gridCol w:w="1018"/>
        <w:gridCol w:w="567"/>
        <w:gridCol w:w="120"/>
        <w:gridCol w:w="447"/>
        <w:gridCol w:w="283"/>
        <w:gridCol w:w="709"/>
        <w:gridCol w:w="283"/>
        <w:gridCol w:w="709"/>
        <w:gridCol w:w="284"/>
        <w:gridCol w:w="165"/>
        <w:gridCol w:w="230"/>
        <w:gridCol w:w="172"/>
        <w:gridCol w:w="567"/>
        <w:gridCol w:w="77"/>
        <w:gridCol w:w="490"/>
        <w:gridCol w:w="283"/>
        <w:gridCol w:w="709"/>
        <w:gridCol w:w="142"/>
        <w:gridCol w:w="708"/>
        <w:gridCol w:w="142"/>
        <w:gridCol w:w="91"/>
        <w:gridCol w:w="20"/>
      </w:tblGrid>
      <w:tr w14:paraId="7651D1EC">
        <w:tblPrEx>
          <w:tblCellMar>
            <w:top w:w="0" w:type="dxa"/>
            <w:left w:w="0" w:type="dxa"/>
            <w:bottom w:w="0" w:type="dxa"/>
            <w:right w:w="0" w:type="dxa"/>
          </w:tblCellMar>
        </w:tblPrEx>
        <w:trPr>
          <w:gridAfter w:val="3"/>
          <w:wAfter w:w="253" w:type="dxa"/>
          <w:trHeight w:val="673" w:hRule="exact"/>
        </w:trPr>
        <w:tc>
          <w:tcPr>
            <w:tcW w:w="9639" w:type="dxa"/>
            <w:gridSpan w:val="22"/>
            <w:shd w:val="clear" w:color="auto" w:fill="FFFFFF"/>
            <w:vAlign w:val="center"/>
          </w:tcPr>
          <w:p w14:paraId="46F815F9">
            <w:pPr>
              <w:widowControl/>
              <w:adjustRightInd w:val="0"/>
              <w:snapToGrid w:val="0"/>
              <w:spacing w:line="360" w:lineRule="auto"/>
              <w:ind w:firstLine="634"/>
              <w:jc w:val="center"/>
              <w:rPr>
                <w:rFonts w:ascii="宋体" w:hAnsi="宋体" w:cs="宋体"/>
                <w:b/>
                <w:spacing w:val="-2"/>
                <w:sz w:val="32"/>
                <w:szCs w:val="22"/>
              </w:rPr>
            </w:pPr>
            <w:r>
              <w:rPr>
                <w:rFonts w:hint="eastAsia" w:ascii="宋体" w:hAnsi="宋体" w:cs="宋体"/>
                <w:b/>
                <w:spacing w:val="-2"/>
                <w:sz w:val="32"/>
                <w:szCs w:val="22"/>
              </w:rPr>
              <w:t>总价项目进度款支付分解表</w:t>
            </w:r>
          </w:p>
        </w:tc>
      </w:tr>
      <w:tr w14:paraId="07FDB4FA">
        <w:tblPrEx>
          <w:tblCellMar>
            <w:top w:w="0" w:type="dxa"/>
            <w:left w:w="0" w:type="dxa"/>
            <w:bottom w:w="0" w:type="dxa"/>
            <w:right w:w="0" w:type="dxa"/>
          </w:tblCellMar>
        </w:tblPrEx>
        <w:trPr>
          <w:gridAfter w:val="3"/>
          <w:wAfter w:w="253" w:type="dxa"/>
          <w:trHeight w:val="344" w:hRule="exact"/>
        </w:trPr>
        <w:tc>
          <w:tcPr>
            <w:tcW w:w="5812" w:type="dxa"/>
            <w:gridSpan w:val="11"/>
            <w:tcBorders>
              <w:bottom w:val="single" w:color="000000" w:sz="10" w:space="0"/>
            </w:tcBorders>
            <w:shd w:val="clear" w:color="auto" w:fill="FFFFFF"/>
            <w:vAlign w:val="center"/>
          </w:tcPr>
          <w:p w14:paraId="0D3CFCEE">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 xml:space="preserve">工程名称： </w:t>
            </w:r>
          </w:p>
        </w:tc>
        <w:tc>
          <w:tcPr>
            <w:tcW w:w="851" w:type="dxa"/>
            <w:gridSpan w:val="4"/>
            <w:tcBorders>
              <w:bottom w:val="single" w:color="000000" w:sz="10" w:space="0"/>
            </w:tcBorders>
            <w:shd w:val="clear" w:color="auto" w:fill="FFFFFF"/>
            <w:vAlign w:val="center"/>
          </w:tcPr>
          <w:p w14:paraId="33270FF6">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标段：</w:t>
            </w:r>
          </w:p>
        </w:tc>
        <w:tc>
          <w:tcPr>
            <w:tcW w:w="2976" w:type="dxa"/>
            <w:gridSpan w:val="7"/>
            <w:tcBorders>
              <w:bottom w:val="single" w:color="000000" w:sz="10" w:space="0"/>
            </w:tcBorders>
            <w:shd w:val="clear" w:color="auto" w:fill="FFFFFF"/>
            <w:vAlign w:val="center"/>
          </w:tcPr>
          <w:p w14:paraId="38286CD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单位：元        表15</w:t>
            </w:r>
          </w:p>
        </w:tc>
      </w:tr>
      <w:tr w14:paraId="1B8C7560">
        <w:tblPrEx>
          <w:tblCellMar>
            <w:top w:w="0" w:type="dxa"/>
            <w:left w:w="0" w:type="dxa"/>
            <w:bottom w:w="0" w:type="dxa"/>
            <w:right w:w="0" w:type="dxa"/>
          </w:tblCellMar>
        </w:tblPrEx>
        <w:trPr>
          <w:gridAfter w:val="3"/>
          <w:wAfter w:w="253" w:type="dxa"/>
          <w:trHeight w:val="674" w:hRule="exact"/>
        </w:trPr>
        <w:tc>
          <w:tcPr>
            <w:tcW w:w="831" w:type="dxa"/>
            <w:gridSpan w:val="2"/>
            <w:tcBorders>
              <w:top w:val="single" w:color="000000" w:sz="10" w:space="0"/>
              <w:left w:val="single" w:color="000000" w:sz="10" w:space="0"/>
              <w:bottom w:val="single" w:color="000000" w:sz="4" w:space="0"/>
              <w:right w:val="single" w:color="000000" w:sz="4" w:space="0"/>
            </w:tcBorders>
            <w:shd w:val="clear" w:color="auto" w:fill="FFFFFF"/>
            <w:vAlign w:val="center"/>
          </w:tcPr>
          <w:p w14:paraId="459BD34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序号</w:t>
            </w:r>
          </w:p>
        </w:tc>
        <w:tc>
          <w:tcPr>
            <w:tcW w:w="1863"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49B9C98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项目名称</w:t>
            </w:r>
          </w:p>
        </w:tc>
        <w:tc>
          <w:tcPr>
            <w:tcW w:w="1134"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497E1EF8">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总价</w:t>
            </w:r>
          </w:p>
          <w:p w14:paraId="2D10B64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金额</w:t>
            </w:r>
          </w:p>
        </w:tc>
        <w:tc>
          <w:tcPr>
            <w:tcW w:w="992"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358BB6E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首次</w:t>
            </w:r>
          </w:p>
          <w:p w14:paraId="0A13C24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支付</w:t>
            </w:r>
          </w:p>
        </w:tc>
        <w:tc>
          <w:tcPr>
            <w:tcW w:w="992"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6DC8F5D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二次</w:t>
            </w:r>
          </w:p>
          <w:p w14:paraId="2DE3A57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支付</w:t>
            </w:r>
          </w:p>
        </w:tc>
        <w:tc>
          <w:tcPr>
            <w:tcW w:w="851"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7315430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三次</w:t>
            </w:r>
          </w:p>
          <w:p w14:paraId="0F8180FD">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支付</w:t>
            </w:r>
          </w:p>
        </w:tc>
        <w:tc>
          <w:tcPr>
            <w:tcW w:w="1134"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4A82B527">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四次</w:t>
            </w:r>
          </w:p>
          <w:p w14:paraId="4FF3F6EE">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支付</w:t>
            </w:r>
          </w:p>
        </w:tc>
        <w:tc>
          <w:tcPr>
            <w:tcW w:w="992"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3772779A">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五次</w:t>
            </w:r>
          </w:p>
          <w:p w14:paraId="3B1C7423">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支付</w:t>
            </w:r>
          </w:p>
        </w:tc>
        <w:tc>
          <w:tcPr>
            <w:tcW w:w="850" w:type="dxa"/>
            <w:gridSpan w:val="2"/>
            <w:tcBorders>
              <w:top w:val="single" w:color="000000" w:sz="10" w:space="0"/>
              <w:left w:val="single" w:color="000000" w:sz="4" w:space="0"/>
              <w:bottom w:val="single" w:color="000000" w:sz="4" w:space="0"/>
              <w:right w:val="single" w:color="000000" w:sz="10" w:space="0"/>
            </w:tcBorders>
            <w:shd w:val="clear" w:color="auto" w:fill="FFFFFF"/>
            <w:vAlign w:val="center"/>
          </w:tcPr>
          <w:p w14:paraId="0F81B03B">
            <w:pPr>
              <w:widowControl/>
              <w:adjustRightInd w:val="0"/>
              <w:snapToGrid w:val="0"/>
              <w:spacing w:line="360" w:lineRule="auto"/>
              <w:ind w:firstLine="472"/>
              <w:jc w:val="center"/>
              <w:rPr>
                <w:rFonts w:ascii="宋体" w:hAnsi="宋体" w:cs="宋体"/>
                <w:spacing w:val="-2"/>
                <w:szCs w:val="22"/>
              </w:rPr>
            </w:pPr>
          </w:p>
        </w:tc>
      </w:tr>
      <w:tr w14:paraId="5F340E34">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ABE0189">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1</w:t>
            </w: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766E8FD">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安全文明施工费</w:t>
            </w: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914865E">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6711D49">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FB54EF">
            <w:pPr>
              <w:widowControl/>
              <w:adjustRightInd w:val="0"/>
              <w:snapToGrid w:val="0"/>
              <w:spacing w:line="360" w:lineRule="auto"/>
              <w:ind w:firstLine="472"/>
              <w:jc w:val="right"/>
              <w:rPr>
                <w:rFonts w:ascii="宋体" w:hAnsi="宋体" w:cs="宋体"/>
                <w:spacing w:val="-2"/>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0781F2A">
            <w:pPr>
              <w:widowControl/>
              <w:adjustRightInd w:val="0"/>
              <w:snapToGrid w:val="0"/>
              <w:spacing w:line="360" w:lineRule="auto"/>
              <w:ind w:firstLine="472"/>
              <w:jc w:val="right"/>
              <w:rPr>
                <w:rFonts w:ascii="宋体" w:hAnsi="宋体" w:cs="宋体"/>
                <w:spacing w:val="-2"/>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57FB0E0">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B75557">
            <w:pPr>
              <w:widowControl/>
              <w:adjustRightInd w:val="0"/>
              <w:snapToGrid w:val="0"/>
              <w:spacing w:line="360" w:lineRule="auto"/>
              <w:ind w:firstLine="472"/>
              <w:jc w:val="right"/>
              <w:rPr>
                <w:rFonts w:ascii="宋体" w:hAnsi="宋体" w:cs="宋体"/>
                <w:spacing w:val="-2"/>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6F683E81">
            <w:pPr>
              <w:widowControl/>
              <w:adjustRightInd w:val="0"/>
              <w:snapToGrid w:val="0"/>
              <w:spacing w:line="360" w:lineRule="auto"/>
              <w:ind w:firstLine="472"/>
              <w:jc w:val="left"/>
              <w:rPr>
                <w:rFonts w:ascii="宋体" w:hAnsi="宋体" w:cs="宋体"/>
                <w:spacing w:val="-2"/>
                <w:szCs w:val="22"/>
              </w:rPr>
            </w:pPr>
          </w:p>
        </w:tc>
      </w:tr>
      <w:tr w14:paraId="4DFF3525">
        <w:tblPrEx>
          <w:tblCellMar>
            <w:top w:w="0" w:type="dxa"/>
            <w:left w:w="0" w:type="dxa"/>
            <w:bottom w:w="0" w:type="dxa"/>
            <w:right w:w="0" w:type="dxa"/>
          </w:tblCellMar>
        </w:tblPrEx>
        <w:trPr>
          <w:gridAfter w:val="3"/>
          <w:wAfter w:w="253" w:type="dxa"/>
          <w:trHeight w:val="329"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1C7BD46C">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2</w:t>
            </w: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83E88C">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临时设施</w:t>
            </w: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C4440B2">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3EFF0D4">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281974C">
            <w:pPr>
              <w:widowControl/>
              <w:adjustRightInd w:val="0"/>
              <w:snapToGrid w:val="0"/>
              <w:spacing w:line="360" w:lineRule="auto"/>
              <w:ind w:firstLine="472"/>
              <w:jc w:val="right"/>
              <w:rPr>
                <w:rFonts w:ascii="宋体" w:hAnsi="宋体" w:cs="宋体"/>
                <w:spacing w:val="-2"/>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3ACE7344">
            <w:pPr>
              <w:widowControl/>
              <w:adjustRightInd w:val="0"/>
              <w:snapToGrid w:val="0"/>
              <w:spacing w:line="360" w:lineRule="auto"/>
              <w:ind w:firstLine="472"/>
              <w:jc w:val="right"/>
              <w:rPr>
                <w:rFonts w:ascii="宋体" w:hAnsi="宋体" w:cs="宋体"/>
                <w:spacing w:val="-2"/>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5814DF7">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F82EB1">
            <w:pPr>
              <w:widowControl/>
              <w:adjustRightInd w:val="0"/>
              <w:snapToGrid w:val="0"/>
              <w:spacing w:line="360" w:lineRule="auto"/>
              <w:ind w:firstLine="472"/>
              <w:jc w:val="right"/>
              <w:rPr>
                <w:rFonts w:ascii="宋体" w:hAnsi="宋体" w:cs="宋体"/>
                <w:spacing w:val="-2"/>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78919DE9">
            <w:pPr>
              <w:widowControl/>
              <w:adjustRightInd w:val="0"/>
              <w:snapToGrid w:val="0"/>
              <w:spacing w:line="360" w:lineRule="auto"/>
              <w:ind w:firstLine="472"/>
              <w:jc w:val="left"/>
              <w:rPr>
                <w:rFonts w:ascii="宋体" w:hAnsi="宋体" w:cs="宋体"/>
                <w:spacing w:val="-2"/>
                <w:szCs w:val="22"/>
              </w:rPr>
            </w:pPr>
          </w:p>
        </w:tc>
      </w:tr>
      <w:tr w14:paraId="40A40305">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4015F1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3</w:t>
            </w: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508BF02">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社会保险费</w:t>
            </w: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D3E140B">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B1EB883">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922A78">
            <w:pPr>
              <w:widowControl/>
              <w:adjustRightInd w:val="0"/>
              <w:snapToGrid w:val="0"/>
              <w:spacing w:line="360" w:lineRule="auto"/>
              <w:ind w:firstLine="472"/>
              <w:jc w:val="right"/>
              <w:rPr>
                <w:rFonts w:ascii="宋体" w:hAnsi="宋体" w:cs="宋体"/>
                <w:spacing w:val="-2"/>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51A5978">
            <w:pPr>
              <w:widowControl/>
              <w:adjustRightInd w:val="0"/>
              <w:snapToGrid w:val="0"/>
              <w:spacing w:line="360" w:lineRule="auto"/>
              <w:ind w:firstLine="472"/>
              <w:jc w:val="right"/>
              <w:rPr>
                <w:rFonts w:ascii="宋体" w:hAnsi="宋体" w:cs="宋体"/>
                <w:spacing w:val="-2"/>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75F70C9">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88609B">
            <w:pPr>
              <w:widowControl/>
              <w:adjustRightInd w:val="0"/>
              <w:snapToGrid w:val="0"/>
              <w:spacing w:line="360" w:lineRule="auto"/>
              <w:ind w:firstLine="472"/>
              <w:jc w:val="right"/>
              <w:rPr>
                <w:rFonts w:ascii="宋体" w:hAnsi="宋体" w:cs="宋体"/>
                <w:spacing w:val="-2"/>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40F37831">
            <w:pPr>
              <w:widowControl/>
              <w:adjustRightInd w:val="0"/>
              <w:snapToGrid w:val="0"/>
              <w:spacing w:line="360" w:lineRule="auto"/>
              <w:ind w:firstLine="472"/>
              <w:jc w:val="left"/>
              <w:rPr>
                <w:rFonts w:ascii="宋体" w:hAnsi="宋体" w:cs="宋体"/>
                <w:spacing w:val="-2"/>
                <w:szCs w:val="22"/>
              </w:rPr>
            </w:pPr>
          </w:p>
        </w:tc>
      </w:tr>
      <w:tr w14:paraId="486BD2EB">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64125290">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4</w:t>
            </w: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B8781C2">
            <w:pPr>
              <w:widowControl/>
              <w:adjustRightInd w:val="0"/>
              <w:snapToGrid w:val="0"/>
              <w:spacing w:line="360" w:lineRule="auto"/>
              <w:ind w:firstLine="472"/>
              <w:jc w:val="left"/>
              <w:rPr>
                <w:rFonts w:ascii="宋体" w:hAnsi="宋体" w:cs="宋体"/>
                <w:spacing w:val="-2"/>
                <w:szCs w:val="22"/>
              </w:rPr>
            </w:pPr>
            <w:r>
              <w:rPr>
                <w:rFonts w:hint="eastAsia" w:ascii="宋体" w:hAnsi="宋体" w:cs="宋体"/>
                <w:spacing w:val="-2"/>
                <w:szCs w:val="22"/>
              </w:rPr>
              <w:t>住房公积金</w:t>
            </w: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DE5A55C">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9A66F27">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EA47CA">
            <w:pPr>
              <w:widowControl/>
              <w:adjustRightInd w:val="0"/>
              <w:snapToGrid w:val="0"/>
              <w:spacing w:line="360" w:lineRule="auto"/>
              <w:ind w:firstLine="472"/>
              <w:jc w:val="right"/>
              <w:rPr>
                <w:rFonts w:ascii="宋体" w:hAnsi="宋体" w:cs="宋体"/>
                <w:spacing w:val="-2"/>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8FEF6F5">
            <w:pPr>
              <w:widowControl/>
              <w:adjustRightInd w:val="0"/>
              <w:snapToGrid w:val="0"/>
              <w:spacing w:line="360" w:lineRule="auto"/>
              <w:ind w:firstLine="472"/>
              <w:jc w:val="right"/>
              <w:rPr>
                <w:rFonts w:ascii="宋体" w:hAnsi="宋体" w:cs="宋体"/>
                <w:spacing w:val="-2"/>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F1FA0AC">
            <w:pPr>
              <w:widowControl/>
              <w:adjustRightInd w:val="0"/>
              <w:snapToGrid w:val="0"/>
              <w:spacing w:line="360" w:lineRule="auto"/>
              <w:ind w:firstLine="472"/>
              <w:jc w:val="right"/>
              <w:rPr>
                <w:rFonts w:ascii="宋体" w:hAnsi="宋体" w:cs="宋体"/>
                <w:spacing w:val="-2"/>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18FC4A">
            <w:pPr>
              <w:widowControl/>
              <w:adjustRightInd w:val="0"/>
              <w:snapToGrid w:val="0"/>
              <w:spacing w:line="360" w:lineRule="auto"/>
              <w:ind w:firstLine="472"/>
              <w:jc w:val="right"/>
              <w:rPr>
                <w:rFonts w:ascii="宋体" w:hAnsi="宋体" w:cs="宋体"/>
                <w:spacing w:val="-2"/>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5DB4CF42">
            <w:pPr>
              <w:widowControl/>
              <w:adjustRightInd w:val="0"/>
              <w:snapToGrid w:val="0"/>
              <w:spacing w:line="360" w:lineRule="auto"/>
              <w:ind w:firstLine="472"/>
              <w:jc w:val="left"/>
              <w:rPr>
                <w:rFonts w:ascii="宋体" w:hAnsi="宋体" w:cs="宋体"/>
                <w:spacing w:val="-2"/>
                <w:szCs w:val="22"/>
              </w:rPr>
            </w:pPr>
          </w:p>
        </w:tc>
      </w:tr>
      <w:tr w14:paraId="00BA590B">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5C6367DB">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4ACAC9C4">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5AF6AB42">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AFB045B">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6E6C875">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4F115EB8">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386435AC">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402CCD7F">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1FE965C3">
            <w:pPr>
              <w:widowControl/>
              <w:adjustRightInd w:val="0"/>
              <w:snapToGrid w:val="0"/>
              <w:spacing w:line="360" w:lineRule="auto"/>
              <w:ind w:firstLine="312"/>
              <w:jc w:val="left"/>
              <w:rPr>
                <w:rFonts w:ascii="宋体" w:hAnsi="宋体" w:cs="宋体"/>
                <w:spacing w:val="-2"/>
                <w:sz w:val="16"/>
                <w:szCs w:val="22"/>
              </w:rPr>
            </w:pPr>
          </w:p>
        </w:tc>
      </w:tr>
      <w:tr w14:paraId="1A1B8C68">
        <w:tblPrEx>
          <w:tblCellMar>
            <w:top w:w="0" w:type="dxa"/>
            <w:left w:w="0" w:type="dxa"/>
            <w:bottom w:w="0" w:type="dxa"/>
            <w:right w:w="0" w:type="dxa"/>
          </w:tblCellMar>
        </w:tblPrEx>
        <w:trPr>
          <w:gridAfter w:val="3"/>
          <w:wAfter w:w="253" w:type="dxa"/>
          <w:trHeight w:val="330"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6F6C954">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4AF10CB4">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09400413">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C436760">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C1A0566">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7AA82289">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30B969A3">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C805C19">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3625EE2E">
            <w:pPr>
              <w:widowControl/>
              <w:adjustRightInd w:val="0"/>
              <w:snapToGrid w:val="0"/>
              <w:spacing w:line="360" w:lineRule="auto"/>
              <w:ind w:firstLine="312"/>
              <w:jc w:val="left"/>
              <w:rPr>
                <w:rFonts w:ascii="宋体" w:hAnsi="宋体" w:cs="宋体"/>
                <w:spacing w:val="-2"/>
                <w:sz w:val="16"/>
                <w:szCs w:val="22"/>
              </w:rPr>
            </w:pPr>
          </w:p>
        </w:tc>
      </w:tr>
      <w:tr w14:paraId="76E2D24D">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0D45F96B">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3D3981F3">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0770624E">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7B3DBB86">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20BF7F5">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756E161A">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0B410A28">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2016200">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044220C8">
            <w:pPr>
              <w:widowControl/>
              <w:adjustRightInd w:val="0"/>
              <w:snapToGrid w:val="0"/>
              <w:spacing w:line="360" w:lineRule="auto"/>
              <w:ind w:firstLine="312"/>
              <w:jc w:val="left"/>
              <w:rPr>
                <w:rFonts w:ascii="宋体" w:hAnsi="宋体" w:cs="宋体"/>
                <w:spacing w:val="-2"/>
                <w:sz w:val="16"/>
                <w:szCs w:val="22"/>
              </w:rPr>
            </w:pPr>
          </w:p>
        </w:tc>
      </w:tr>
      <w:tr w14:paraId="0146137E">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3E5E2C2D">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7AB12073">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05AD39A4">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CE92F57">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349CF00">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29C2F8C4">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597BBE9A">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5828A5E3">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68E13A00">
            <w:pPr>
              <w:widowControl/>
              <w:adjustRightInd w:val="0"/>
              <w:snapToGrid w:val="0"/>
              <w:spacing w:line="360" w:lineRule="auto"/>
              <w:ind w:firstLine="312"/>
              <w:jc w:val="left"/>
              <w:rPr>
                <w:rFonts w:ascii="宋体" w:hAnsi="宋体" w:cs="宋体"/>
                <w:spacing w:val="-2"/>
                <w:sz w:val="16"/>
                <w:szCs w:val="22"/>
              </w:rPr>
            </w:pPr>
          </w:p>
        </w:tc>
      </w:tr>
      <w:tr w14:paraId="3F1493A7">
        <w:tblPrEx>
          <w:tblCellMar>
            <w:top w:w="0" w:type="dxa"/>
            <w:left w:w="0" w:type="dxa"/>
            <w:bottom w:w="0" w:type="dxa"/>
            <w:right w:w="0" w:type="dxa"/>
          </w:tblCellMar>
        </w:tblPrEx>
        <w:trPr>
          <w:gridAfter w:val="3"/>
          <w:wAfter w:w="253" w:type="dxa"/>
          <w:trHeight w:val="329"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612EC18A">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34B95A77">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42B7502A">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4A6E2FD0">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0E0EDA1">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7C74996B">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1C61A19B">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6B756C7">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405C4203">
            <w:pPr>
              <w:widowControl/>
              <w:adjustRightInd w:val="0"/>
              <w:snapToGrid w:val="0"/>
              <w:spacing w:line="360" w:lineRule="auto"/>
              <w:ind w:firstLine="312"/>
              <w:jc w:val="left"/>
              <w:rPr>
                <w:rFonts w:ascii="宋体" w:hAnsi="宋体" w:cs="宋体"/>
                <w:spacing w:val="-2"/>
                <w:sz w:val="16"/>
                <w:szCs w:val="22"/>
              </w:rPr>
            </w:pPr>
          </w:p>
        </w:tc>
      </w:tr>
      <w:tr w14:paraId="168B17DD">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11D97C82">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19A0D09D">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3E62A651">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2E484FA">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609A43E">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517C358B">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1B317EEF">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9E80FF6">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33EFA595">
            <w:pPr>
              <w:widowControl/>
              <w:adjustRightInd w:val="0"/>
              <w:snapToGrid w:val="0"/>
              <w:spacing w:line="360" w:lineRule="auto"/>
              <w:ind w:firstLine="312"/>
              <w:jc w:val="left"/>
              <w:rPr>
                <w:rFonts w:ascii="宋体" w:hAnsi="宋体" w:cs="宋体"/>
                <w:spacing w:val="-2"/>
                <w:sz w:val="16"/>
                <w:szCs w:val="22"/>
              </w:rPr>
            </w:pPr>
          </w:p>
        </w:tc>
      </w:tr>
      <w:tr w14:paraId="461A6AF0">
        <w:tblPrEx>
          <w:tblCellMar>
            <w:top w:w="0" w:type="dxa"/>
            <w:left w:w="0" w:type="dxa"/>
            <w:bottom w:w="0" w:type="dxa"/>
            <w:right w:w="0" w:type="dxa"/>
          </w:tblCellMar>
        </w:tblPrEx>
        <w:trPr>
          <w:gridAfter w:val="3"/>
          <w:wAfter w:w="253" w:type="dxa"/>
          <w:trHeight w:val="344"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35CEB6E0">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403F45C2">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239FAC81">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968D537">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B5203D4">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171C1BEC">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1A5FADED">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5632AEC6">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51BAF53F">
            <w:pPr>
              <w:widowControl/>
              <w:adjustRightInd w:val="0"/>
              <w:snapToGrid w:val="0"/>
              <w:spacing w:line="360" w:lineRule="auto"/>
              <w:ind w:firstLine="312"/>
              <w:jc w:val="left"/>
              <w:rPr>
                <w:rFonts w:ascii="宋体" w:hAnsi="宋体" w:cs="宋体"/>
                <w:spacing w:val="-2"/>
                <w:sz w:val="16"/>
                <w:szCs w:val="22"/>
              </w:rPr>
            </w:pPr>
          </w:p>
        </w:tc>
      </w:tr>
      <w:tr w14:paraId="4E1C1D09">
        <w:tblPrEx>
          <w:tblCellMar>
            <w:top w:w="0" w:type="dxa"/>
            <w:left w:w="0" w:type="dxa"/>
            <w:bottom w:w="0" w:type="dxa"/>
            <w:right w:w="0" w:type="dxa"/>
          </w:tblCellMar>
        </w:tblPrEx>
        <w:trPr>
          <w:gridAfter w:val="3"/>
          <w:wAfter w:w="253" w:type="dxa"/>
          <w:trHeight w:val="329" w:hRule="exact"/>
        </w:trPr>
        <w:tc>
          <w:tcPr>
            <w:tcW w:w="831" w:type="dxa"/>
            <w:gridSpan w:val="2"/>
            <w:tcBorders>
              <w:top w:val="single" w:color="000000" w:sz="4" w:space="0"/>
              <w:left w:val="single" w:color="000000" w:sz="10" w:space="0"/>
              <w:bottom w:val="single" w:color="000000" w:sz="4" w:space="0"/>
              <w:right w:val="single" w:color="000000" w:sz="4" w:space="0"/>
            </w:tcBorders>
            <w:shd w:val="clear" w:color="auto" w:fill="FFFFFF"/>
          </w:tcPr>
          <w:p w14:paraId="023C1A63">
            <w:pPr>
              <w:widowControl/>
              <w:adjustRightInd w:val="0"/>
              <w:snapToGrid w:val="0"/>
              <w:spacing w:line="360" w:lineRule="auto"/>
              <w:ind w:firstLine="312"/>
              <w:jc w:val="left"/>
              <w:rPr>
                <w:rFonts w:ascii="宋体" w:hAnsi="宋体" w:cs="宋体"/>
                <w:spacing w:val="-2"/>
                <w:sz w:val="16"/>
                <w:szCs w:val="22"/>
              </w:rPr>
            </w:pPr>
          </w:p>
        </w:tc>
        <w:tc>
          <w:tcPr>
            <w:tcW w:w="1863" w:type="dxa"/>
            <w:gridSpan w:val="2"/>
            <w:tcBorders>
              <w:top w:val="single" w:color="000000" w:sz="4" w:space="0"/>
              <w:left w:val="single" w:color="000000" w:sz="4" w:space="0"/>
              <w:bottom w:val="single" w:color="000000" w:sz="4" w:space="0"/>
              <w:right w:val="single" w:color="000000" w:sz="4" w:space="0"/>
            </w:tcBorders>
            <w:shd w:val="clear" w:color="auto" w:fill="FFFFFF"/>
          </w:tcPr>
          <w:p w14:paraId="45F78B7D">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2FEFB7E2">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469F1C69">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5747DD8">
            <w:pPr>
              <w:widowControl/>
              <w:adjustRightInd w:val="0"/>
              <w:snapToGrid w:val="0"/>
              <w:spacing w:line="360" w:lineRule="auto"/>
              <w:ind w:firstLine="312"/>
              <w:jc w:val="left"/>
              <w:rPr>
                <w:rFonts w:ascii="宋体" w:hAnsi="宋体" w:cs="宋体"/>
                <w:spacing w:val="-2"/>
                <w:sz w:val="16"/>
                <w:szCs w:val="22"/>
              </w:rPr>
            </w:pPr>
          </w:p>
        </w:tc>
        <w:tc>
          <w:tcPr>
            <w:tcW w:w="851" w:type="dxa"/>
            <w:gridSpan w:val="4"/>
            <w:tcBorders>
              <w:top w:val="single" w:color="000000" w:sz="4" w:space="0"/>
              <w:left w:val="single" w:color="000000" w:sz="4" w:space="0"/>
              <w:bottom w:val="single" w:color="000000" w:sz="4" w:space="0"/>
              <w:right w:val="single" w:color="000000" w:sz="4" w:space="0"/>
            </w:tcBorders>
            <w:shd w:val="clear" w:color="auto" w:fill="FFFFFF"/>
          </w:tcPr>
          <w:p w14:paraId="3C219A8B">
            <w:pPr>
              <w:widowControl/>
              <w:adjustRightInd w:val="0"/>
              <w:snapToGrid w:val="0"/>
              <w:spacing w:line="360" w:lineRule="auto"/>
              <w:ind w:firstLine="312"/>
              <w:jc w:val="left"/>
              <w:rPr>
                <w:rFonts w:ascii="宋体" w:hAnsi="宋体" w:cs="宋体"/>
                <w:spacing w:val="-2"/>
                <w:sz w:val="16"/>
                <w:szCs w:val="22"/>
              </w:rPr>
            </w:pPr>
          </w:p>
        </w:tc>
        <w:tc>
          <w:tcPr>
            <w:tcW w:w="1134" w:type="dxa"/>
            <w:gridSpan w:val="3"/>
            <w:tcBorders>
              <w:top w:val="single" w:color="000000" w:sz="4" w:space="0"/>
              <w:left w:val="single" w:color="000000" w:sz="4" w:space="0"/>
              <w:bottom w:val="single" w:color="000000" w:sz="4" w:space="0"/>
              <w:right w:val="single" w:color="000000" w:sz="4" w:space="0"/>
            </w:tcBorders>
            <w:shd w:val="clear" w:color="auto" w:fill="FFFFFF"/>
          </w:tcPr>
          <w:p w14:paraId="14D7E115">
            <w:pPr>
              <w:widowControl/>
              <w:adjustRightInd w:val="0"/>
              <w:snapToGrid w:val="0"/>
              <w:spacing w:line="360" w:lineRule="auto"/>
              <w:ind w:firstLine="312"/>
              <w:jc w:val="left"/>
              <w:rPr>
                <w:rFonts w:ascii="宋体" w:hAnsi="宋体" w:cs="宋体"/>
                <w:spacing w:val="-2"/>
                <w:sz w:val="16"/>
                <w:szCs w:val="2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2FBC445">
            <w:pPr>
              <w:widowControl/>
              <w:adjustRightInd w:val="0"/>
              <w:snapToGrid w:val="0"/>
              <w:spacing w:line="360" w:lineRule="auto"/>
              <w:ind w:firstLine="312"/>
              <w:jc w:val="left"/>
              <w:rPr>
                <w:rFonts w:ascii="宋体" w:hAnsi="宋体" w:cs="宋体"/>
                <w:spacing w:val="-2"/>
                <w:sz w:val="16"/>
                <w:szCs w:val="22"/>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1F17BB63">
            <w:pPr>
              <w:widowControl/>
              <w:adjustRightInd w:val="0"/>
              <w:snapToGrid w:val="0"/>
              <w:spacing w:line="360" w:lineRule="auto"/>
              <w:ind w:firstLine="312"/>
              <w:jc w:val="left"/>
              <w:rPr>
                <w:rFonts w:ascii="宋体" w:hAnsi="宋体" w:cs="宋体"/>
                <w:spacing w:val="-2"/>
                <w:sz w:val="16"/>
                <w:szCs w:val="22"/>
              </w:rPr>
            </w:pPr>
          </w:p>
        </w:tc>
      </w:tr>
      <w:tr w14:paraId="05B278BE">
        <w:tblPrEx>
          <w:tblCellMar>
            <w:top w:w="0" w:type="dxa"/>
            <w:left w:w="0" w:type="dxa"/>
            <w:bottom w:w="0" w:type="dxa"/>
            <w:right w:w="0" w:type="dxa"/>
          </w:tblCellMar>
        </w:tblPrEx>
        <w:trPr>
          <w:gridAfter w:val="3"/>
          <w:wAfter w:w="253" w:type="dxa"/>
          <w:trHeight w:val="15" w:hRule="exact"/>
        </w:trPr>
        <w:tc>
          <w:tcPr>
            <w:tcW w:w="9639" w:type="dxa"/>
            <w:gridSpan w:val="22"/>
            <w:tcBorders>
              <w:top w:val="single" w:color="000000" w:sz="4" w:space="0"/>
            </w:tcBorders>
          </w:tcPr>
          <w:p w14:paraId="589F02B3">
            <w:pPr>
              <w:widowControl/>
              <w:adjustRightInd w:val="0"/>
              <w:snapToGrid w:val="0"/>
              <w:spacing w:line="360" w:lineRule="auto"/>
              <w:ind w:firstLine="56"/>
              <w:jc w:val="left"/>
              <w:rPr>
                <w:rFonts w:ascii="宋体" w:hAnsi="宋体" w:cs="宋体"/>
                <w:sz w:val="2"/>
                <w:szCs w:val="22"/>
              </w:rPr>
            </w:pPr>
          </w:p>
        </w:tc>
      </w:tr>
      <w:tr w14:paraId="3A632E05">
        <w:tblPrEx>
          <w:tblCellMar>
            <w:top w:w="0" w:type="dxa"/>
            <w:left w:w="0" w:type="dxa"/>
            <w:bottom w:w="0" w:type="dxa"/>
            <w:right w:w="0" w:type="dxa"/>
          </w:tblCellMar>
        </w:tblPrEx>
        <w:trPr>
          <w:gridAfter w:val="3"/>
          <w:wAfter w:w="253" w:type="dxa"/>
          <w:trHeight w:val="444" w:hRule="exact"/>
        </w:trPr>
        <w:tc>
          <w:tcPr>
            <w:tcW w:w="2694" w:type="dxa"/>
            <w:gridSpan w:val="4"/>
            <w:tcBorders>
              <w:left w:val="single" w:color="000000" w:sz="10" w:space="0"/>
              <w:bottom w:val="single" w:color="000000" w:sz="10" w:space="0"/>
              <w:right w:val="single" w:color="000000" w:sz="4" w:space="0"/>
            </w:tcBorders>
            <w:shd w:val="clear" w:color="auto" w:fill="FFFFFF"/>
            <w:vAlign w:val="center"/>
          </w:tcPr>
          <w:p w14:paraId="53757746">
            <w:pPr>
              <w:widowControl/>
              <w:adjustRightInd w:val="0"/>
              <w:snapToGrid w:val="0"/>
              <w:spacing w:line="360" w:lineRule="auto"/>
              <w:ind w:firstLine="472"/>
              <w:jc w:val="center"/>
              <w:rPr>
                <w:rFonts w:ascii="宋体" w:hAnsi="宋体" w:cs="宋体"/>
                <w:spacing w:val="-2"/>
                <w:szCs w:val="22"/>
              </w:rPr>
            </w:pPr>
            <w:r>
              <w:rPr>
                <w:rFonts w:hint="eastAsia" w:ascii="宋体" w:hAnsi="宋体" w:cs="宋体"/>
                <w:spacing w:val="-2"/>
                <w:szCs w:val="22"/>
              </w:rPr>
              <w:t>合    计</w:t>
            </w:r>
          </w:p>
        </w:tc>
        <w:tc>
          <w:tcPr>
            <w:tcW w:w="1134" w:type="dxa"/>
            <w:gridSpan w:val="3"/>
            <w:tcBorders>
              <w:left w:val="single" w:color="000000" w:sz="4" w:space="0"/>
              <w:bottom w:val="single" w:color="000000" w:sz="10" w:space="0"/>
              <w:right w:val="single" w:color="000000" w:sz="4" w:space="0"/>
            </w:tcBorders>
            <w:shd w:val="clear" w:color="auto" w:fill="FFFFFF"/>
            <w:vAlign w:val="center"/>
          </w:tcPr>
          <w:p w14:paraId="47AEF691">
            <w:pPr>
              <w:widowControl/>
              <w:adjustRightInd w:val="0"/>
              <w:snapToGrid w:val="0"/>
              <w:spacing w:line="360" w:lineRule="auto"/>
              <w:ind w:firstLine="472"/>
              <w:jc w:val="right"/>
              <w:rPr>
                <w:rFonts w:ascii="宋体" w:hAnsi="宋体" w:cs="宋体"/>
                <w:spacing w:val="-2"/>
                <w:szCs w:val="22"/>
              </w:rPr>
            </w:pPr>
          </w:p>
        </w:tc>
        <w:tc>
          <w:tcPr>
            <w:tcW w:w="992" w:type="dxa"/>
            <w:gridSpan w:val="2"/>
            <w:tcBorders>
              <w:left w:val="single" w:color="000000" w:sz="4" w:space="0"/>
              <w:bottom w:val="single" w:color="000000" w:sz="10" w:space="0"/>
              <w:right w:val="single" w:color="000000" w:sz="4" w:space="0"/>
            </w:tcBorders>
            <w:shd w:val="clear" w:color="auto" w:fill="FFFFFF"/>
          </w:tcPr>
          <w:p w14:paraId="668B8694">
            <w:pPr>
              <w:widowControl/>
              <w:adjustRightInd w:val="0"/>
              <w:snapToGrid w:val="0"/>
              <w:spacing w:line="360" w:lineRule="auto"/>
              <w:ind w:firstLine="472"/>
              <w:jc w:val="left"/>
              <w:rPr>
                <w:rFonts w:ascii="宋体" w:hAnsi="宋体" w:cs="宋体"/>
                <w:spacing w:val="-2"/>
                <w:szCs w:val="22"/>
              </w:rPr>
            </w:pPr>
          </w:p>
        </w:tc>
        <w:tc>
          <w:tcPr>
            <w:tcW w:w="992" w:type="dxa"/>
            <w:gridSpan w:val="2"/>
            <w:tcBorders>
              <w:left w:val="single" w:color="000000" w:sz="4" w:space="0"/>
              <w:bottom w:val="single" w:color="000000" w:sz="10" w:space="0"/>
              <w:right w:val="single" w:color="000000" w:sz="4" w:space="0"/>
            </w:tcBorders>
            <w:shd w:val="clear" w:color="auto" w:fill="FFFFFF"/>
          </w:tcPr>
          <w:p w14:paraId="579CFDE2">
            <w:pPr>
              <w:widowControl/>
              <w:adjustRightInd w:val="0"/>
              <w:snapToGrid w:val="0"/>
              <w:spacing w:line="360" w:lineRule="auto"/>
              <w:ind w:firstLine="472"/>
              <w:jc w:val="left"/>
              <w:rPr>
                <w:rFonts w:ascii="宋体" w:hAnsi="宋体" w:cs="宋体"/>
                <w:spacing w:val="-2"/>
                <w:szCs w:val="22"/>
              </w:rPr>
            </w:pPr>
          </w:p>
        </w:tc>
        <w:tc>
          <w:tcPr>
            <w:tcW w:w="851" w:type="dxa"/>
            <w:gridSpan w:val="4"/>
            <w:tcBorders>
              <w:left w:val="single" w:color="000000" w:sz="4" w:space="0"/>
              <w:bottom w:val="single" w:color="000000" w:sz="10" w:space="0"/>
              <w:right w:val="single" w:color="000000" w:sz="4" w:space="0"/>
            </w:tcBorders>
            <w:shd w:val="clear" w:color="auto" w:fill="FFFFFF"/>
          </w:tcPr>
          <w:p w14:paraId="18C33A85">
            <w:pPr>
              <w:widowControl/>
              <w:adjustRightInd w:val="0"/>
              <w:snapToGrid w:val="0"/>
              <w:spacing w:line="360" w:lineRule="auto"/>
              <w:ind w:firstLine="472"/>
              <w:jc w:val="left"/>
              <w:rPr>
                <w:rFonts w:ascii="宋体" w:hAnsi="宋体" w:cs="宋体"/>
                <w:spacing w:val="-2"/>
                <w:szCs w:val="22"/>
              </w:rPr>
            </w:pPr>
          </w:p>
        </w:tc>
        <w:tc>
          <w:tcPr>
            <w:tcW w:w="1134" w:type="dxa"/>
            <w:gridSpan w:val="3"/>
            <w:tcBorders>
              <w:left w:val="single" w:color="000000" w:sz="4" w:space="0"/>
              <w:bottom w:val="single" w:color="000000" w:sz="10" w:space="0"/>
              <w:right w:val="single" w:color="000000" w:sz="4" w:space="0"/>
            </w:tcBorders>
            <w:shd w:val="clear" w:color="auto" w:fill="FFFFFF"/>
          </w:tcPr>
          <w:p w14:paraId="0B6B7725">
            <w:pPr>
              <w:widowControl/>
              <w:adjustRightInd w:val="0"/>
              <w:snapToGrid w:val="0"/>
              <w:spacing w:line="360" w:lineRule="auto"/>
              <w:ind w:firstLine="472"/>
              <w:jc w:val="left"/>
              <w:rPr>
                <w:rFonts w:ascii="宋体" w:hAnsi="宋体" w:cs="宋体"/>
                <w:spacing w:val="-2"/>
                <w:szCs w:val="22"/>
              </w:rPr>
            </w:pPr>
          </w:p>
        </w:tc>
        <w:tc>
          <w:tcPr>
            <w:tcW w:w="992" w:type="dxa"/>
            <w:gridSpan w:val="2"/>
            <w:tcBorders>
              <w:left w:val="single" w:color="000000" w:sz="4" w:space="0"/>
              <w:bottom w:val="single" w:color="000000" w:sz="10" w:space="0"/>
              <w:right w:val="single" w:color="000000" w:sz="4" w:space="0"/>
            </w:tcBorders>
            <w:shd w:val="clear" w:color="auto" w:fill="FFFFFF"/>
          </w:tcPr>
          <w:p w14:paraId="01A9FB1B">
            <w:pPr>
              <w:widowControl/>
              <w:adjustRightInd w:val="0"/>
              <w:snapToGrid w:val="0"/>
              <w:spacing w:line="360" w:lineRule="auto"/>
              <w:ind w:firstLine="472"/>
              <w:jc w:val="left"/>
              <w:rPr>
                <w:rFonts w:ascii="宋体" w:hAnsi="宋体" w:cs="宋体"/>
                <w:spacing w:val="-2"/>
                <w:szCs w:val="22"/>
              </w:rPr>
            </w:pPr>
          </w:p>
        </w:tc>
        <w:tc>
          <w:tcPr>
            <w:tcW w:w="850" w:type="dxa"/>
            <w:gridSpan w:val="2"/>
            <w:tcBorders>
              <w:left w:val="single" w:color="000000" w:sz="4" w:space="0"/>
              <w:bottom w:val="single" w:color="000000" w:sz="10" w:space="0"/>
              <w:right w:val="single" w:color="000000" w:sz="10" w:space="0"/>
            </w:tcBorders>
            <w:shd w:val="clear" w:color="auto" w:fill="FFFFFF"/>
          </w:tcPr>
          <w:p w14:paraId="76E64BD7">
            <w:pPr>
              <w:widowControl/>
              <w:adjustRightInd w:val="0"/>
              <w:snapToGrid w:val="0"/>
              <w:spacing w:line="360" w:lineRule="auto"/>
              <w:ind w:firstLine="472"/>
              <w:jc w:val="left"/>
              <w:rPr>
                <w:rFonts w:ascii="宋体" w:hAnsi="宋体" w:cs="宋体"/>
                <w:spacing w:val="-2"/>
                <w:szCs w:val="22"/>
              </w:rPr>
            </w:pPr>
          </w:p>
        </w:tc>
      </w:tr>
      <w:tr w14:paraId="37B869ED">
        <w:tblPrEx>
          <w:tblCellMar>
            <w:top w:w="0" w:type="dxa"/>
            <w:left w:w="0" w:type="dxa"/>
            <w:bottom w:w="0" w:type="dxa"/>
            <w:right w:w="0" w:type="dxa"/>
          </w:tblCellMar>
        </w:tblPrEx>
        <w:trPr>
          <w:gridAfter w:val="3"/>
          <w:wAfter w:w="253" w:type="dxa"/>
          <w:trHeight w:val="57" w:hRule="exact"/>
        </w:trPr>
        <w:tc>
          <w:tcPr>
            <w:tcW w:w="9639" w:type="dxa"/>
            <w:gridSpan w:val="22"/>
            <w:tcBorders>
              <w:top w:val="single" w:color="000000" w:sz="10" w:space="0"/>
            </w:tcBorders>
          </w:tcPr>
          <w:p w14:paraId="3A89E6F0">
            <w:pPr>
              <w:widowControl/>
              <w:adjustRightInd w:val="0"/>
              <w:snapToGrid w:val="0"/>
              <w:spacing w:line="360" w:lineRule="auto"/>
              <w:ind w:firstLine="56"/>
              <w:jc w:val="left"/>
              <w:rPr>
                <w:rFonts w:ascii="宋体" w:hAnsi="宋体" w:cs="宋体"/>
                <w:sz w:val="2"/>
                <w:szCs w:val="22"/>
              </w:rPr>
            </w:pPr>
          </w:p>
        </w:tc>
      </w:tr>
      <w:tr w14:paraId="3683EF65">
        <w:tblPrEx>
          <w:tblCellMar>
            <w:top w:w="0" w:type="dxa"/>
            <w:left w:w="0" w:type="dxa"/>
            <w:bottom w:w="0" w:type="dxa"/>
            <w:right w:w="0" w:type="dxa"/>
          </w:tblCellMar>
        </w:tblPrEx>
        <w:trPr>
          <w:trHeight w:val="344" w:hRule="exact"/>
        </w:trPr>
        <w:tc>
          <w:tcPr>
            <w:tcW w:w="3381" w:type="dxa"/>
            <w:gridSpan w:val="6"/>
            <w:shd w:val="clear" w:color="auto" w:fill="FFFFFF"/>
            <w:vAlign w:val="center"/>
          </w:tcPr>
          <w:p w14:paraId="47DE05A4">
            <w:pPr>
              <w:widowControl/>
              <w:adjustRightInd w:val="0"/>
              <w:snapToGrid w:val="0"/>
              <w:spacing w:line="360" w:lineRule="auto"/>
              <w:ind w:firstLine="352"/>
              <w:jc w:val="left"/>
              <w:rPr>
                <w:rFonts w:ascii="宋体" w:hAnsi="宋体" w:cs="宋体"/>
                <w:spacing w:val="-2"/>
                <w:sz w:val="18"/>
                <w:szCs w:val="22"/>
              </w:rPr>
            </w:pPr>
            <w:r>
              <w:rPr>
                <w:rFonts w:hint="eastAsia" w:ascii="宋体" w:hAnsi="宋体" w:cs="宋体"/>
                <w:spacing w:val="-2"/>
                <w:sz w:val="18"/>
                <w:szCs w:val="22"/>
              </w:rPr>
              <w:t>编制人（造价人员）：</w:t>
            </w:r>
          </w:p>
        </w:tc>
        <w:tc>
          <w:tcPr>
            <w:tcW w:w="3110" w:type="dxa"/>
            <w:gridSpan w:val="8"/>
            <w:shd w:val="clear" w:color="auto" w:fill="auto"/>
          </w:tcPr>
          <w:p w14:paraId="41A46B9F">
            <w:pPr>
              <w:widowControl/>
              <w:adjustRightInd w:val="0"/>
              <w:snapToGrid w:val="0"/>
              <w:spacing w:line="360" w:lineRule="auto"/>
              <w:ind w:firstLine="56"/>
              <w:jc w:val="left"/>
              <w:rPr>
                <w:rFonts w:ascii="宋体" w:hAnsi="宋体" w:cs="宋体"/>
                <w:sz w:val="2"/>
                <w:szCs w:val="22"/>
              </w:rPr>
            </w:pPr>
          </w:p>
        </w:tc>
        <w:tc>
          <w:tcPr>
            <w:tcW w:w="3381" w:type="dxa"/>
            <w:gridSpan w:val="10"/>
            <w:shd w:val="clear" w:color="auto" w:fill="FFFFFF"/>
            <w:vAlign w:val="center"/>
          </w:tcPr>
          <w:p w14:paraId="03F75282">
            <w:pPr>
              <w:widowControl/>
              <w:adjustRightInd w:val="0"/>
              <w:snapToGrid w:val="0"/>
              <w:spacing w:line="360" w:lineRule="auto"/>
              <w:ind w:firstLine="352"/>
              <w:jc w:val="left"/>
              <w:rPr>
                <w:rFonts w:ascii="宋体" w:hAnsi="宋体" w:cs="宋体"/>
                <w:spacing w:val="-2"/>
                <w:sz w:val="18"/>
                <w:szCs w:val="22"/>
              </w:rPr>
            </w:pPr>
            <w:r>
              <w:rPr>
                <w:rFonts w:hint="eastAsia" w:ascii="宋体" w:hAnsi="宋体" w:cs="宋体"/>
                <w:spacing w:val="-2"/>
                <w:sz w:val="18"/>
                <w:szCs w:val="22"/>
              </w:rPr>
              <w:t>复核人（造价工程师）：</w:t>
            </w:r>
          </w:p>
        </w:tc>
        <w:tc>
          <w:tcPr>
            <w:tcW w:w="20" w:type="dxa"/>
          </w:tcPr>
          <w:p w14:paraId="15D04370">
            <w:pPr>
              <w:widowControl/>
              <w:adjustRightInd w:val="0"/>
              <w:snapToGrid w:val="0"/>
              <w:spacing w:line="360" w:lineRule="auto"/>
              <w:ind w:firstLine="56"/>
              <w:jc w:val="left"/>
              <w:rPr>
                <w:rFonts w:ascii="宋体" w:hAnsi="宋体" w:cs="宋体"/>
                <w:sz w:val="2"/>
                <w:szCs w:val="22"/>
              </w:rPr>
            </w:pPr>
          </w:p>
        </w:tc>
      </w:tr>
      <w:tr w14:paraId="77E8771D">
        <w:tblPrEx>
          <w:tblCellMar>
            <w:top w:w="0" w:type="dxa"/>
            <w:left w:w="0" w:type="dxa"/>
            <w:bottom w:w="0" w:type="dxa"/>
            <w:right w:w="0" w:type="dxa"/>
          </w:tblCellMar>
        </w:tblPrEx>
        <w:trPr>
          <w:gridAfter w:val="2"/>
          <w:wAfter w:w="111" w:type="dxa"/>
          <w:trHeight w:val="673" w:hRule="exact"/>
        </w:trPr>
        <w:tc>
          <w:tcPr>
            <w:tcW w:w="9781" w:type="dxa"/>
            <w:gridSpan w:val="23"/>
            <w:shd w:val="clear" w:color="auto" w:fill="FFFFFF"/>
            <w:vAlign w:val="center"/>
          </w:tcPr>
          <w:p w14:paraId="4755F73F">
            <w:pPr>
              <w:adjustRightInd w:val="0"/>
              <w:snapToGrid w:val="0"/>
              <w:spacing w:line="360" w:lineRule="auto"/>
              <w:ind w:firstLine="634"/>
              <w:jc w:val="center"/>
              <w:rPr>
                <w:rFonts w:ascii="宋体" w:hAnsi="宋体" w:cs="宋体"/>
                <w:b/>
                <w:spacing w:val="-2"/>
                <w:sz w:val="32"/>
              </w:rPr>
            </w:pPr>
            <w:r>
              <w:rPr>
                <w:rFonts w:hint="eastAsia" w:ascii="宋体" w:hAnsi="宋体" w:cs="宋体"/>
                <w:b/>
                <w:spacing w:val="-2"/>
                <w:sz w:val="32"/>
              </w:rPr>
              <w:t>发包人提供材料和工程设备一览表</w:t>
            </w:r>
          </w:p>
        </w:tc>
      </w:tr>
      <w:tr w14:paraId="756CCC67">
        <w:tblPrEx>
          <w:tblCellMar>
            <w:top w:w="0" w:type="dxa"/>
            <w:left w:w="0" w:type="dxa"/>
            <w:bottom w:w="0" w:type="dxa"/>
            <w:right w:w="0" w:type="dxa"/>
          </w:tblCellMar>
        </w:tblPrEx>
        <w:trPr>
          <w:gridAfter w:val="2"/>
          <w:wAfter w:w="111" w:type="dxa"/>
          <w:trHeight w:val="344" w:hRule="exact"/>
        </w:trPr>
        <w:tc>
          <w:tcPr>
            <w:tcW w:w="6261" w:type="dxa"/>
            <w:gridSpan w:val="13"/>
            <w:tcBorders>
              <w:bottom w:val="single" w:color="000000" w:sz="10" w:space="0"/>
            </w:tcBorders>
            <w:shd w:val="clear" w:color="auto" w:fill="FFFFFF"/>
            <w:vAlign w:val="center"/>
          </w:tcPr>
          <w:p w14:paraId="723B139B">
            <w:pPr>
              <w:adjustRightInd w:val="0"/>
              <w:snapToGrid w:val="0"/>
              <w:spacing w:line="360" w:lineRule="auto"/>
              <w:ind w:firstLine="472"/>
              <w:rPr>
                <w:rFonts w:ascii="宋体" w:hAnsi="宋体" w:cs="宋体"/>
                <w:spacing w:val="-2"/>
              </w:rPr>
            </w:pPr>
            <w:r>
              <w:rPr>
                <w:rFonts w:hint="eastAsia" w:ascii="宋体" w:hAnsi="宋体" w:cs="宋体"/>
                <w:spacing w:val="-2"/>
              </w:rPr>
              <w:t xml:space="preserve">工程名称： </w:t>
            </w:r>
          </w:p>
        </w:tc>
        <w:tc>
          <w:tcPr>
            <w:tcW w:w="1046" w:type="dxa"/>
            <w:gridSpan w:val="4"/>
            <w:tcBorders>
              <w:bottom w:val="single" w:color="000000" w:sz="10" w:space="0"/>
            </w:tcBorders>
            <w:shd w:val="clear" w:color="auto" w:fill="FFFFFF"/>
            <w:vAlign w:val="center"/>
          </w:tcPr>
          <w:p w14:paraId="319AF249">
            <w:pPr>
              <w:adjustRightInd w:val="0"/>
              <w:snapToGrid w:val="0"/>
              <w:spacing w:line="360" w:lineRule="auto"/>
              <w:ind w:firstLine="472"/>
              <w:rPr>
                <w:rFonts w:ascii="宋体" w:hAnsi="宋体" w:cs="宋体"/>
                <w:spacing w:val="-2"/>
              </w:rPr>
            </w:pPr>
            <w:r>
              <w:rPr>
                <w:rFonts w:hint="eastAsia" w:ascii="宋体" w:hAnsi="宋体" w:cs="宋体"/>
                <w:spacing w:val="-2"/>
              </w:rPr>
              <w:t>标段：</w:t>
            </w:r>
          </w:p>
        </w:tc>
        <w:tc>
          <w:tcPr>
            <w:tcW w:w="2474" w:type="dxa"/>
            <w:gridSpan w:val="6"/>
            <w:tcBorders>
              <w:bottom w:val="single" w:color="000000" w:sz="10" w:space="0"/>
            </w:tcBorders>
            <w:shd w:val="clear" w:color="auto" w:fill="FFFFFF"/>
            <w:vAlign w:val="center"/>
          </w:tcPr>
          <w:p w14:paraId="7B88048E">
            <w:pPr>
              <w:adjustRightInd w:val="0"/>
              <w:snapToGrid w:val="0"/>
              <w:spacing w:line="360" w:lineRule="auto"/>
              <w:ind w:firstLine="472"/>
              <w:jc w:val="right"/>
              <w:rPr>
                <w:rFonts w:ascii="宋体" w:hAnsi="宋体" w:cs="宋体"/>
                <w:spacing w:val="-2"/>
              </w:rPr>
            </w:pPr>
            <w:r>
              <w:rPr>
                <w:rFonts w:hint="eastAsia" w:ascii="宋体" w:hAnsi="宋体" w:cs="宋体"/>
                <w:spacing w:val="-2"/>
              </w:rPr>
              <w:t>表16</w:t>
            </w:r>
          </w:p>
        </w:tc>
      </w:tr>
      <w:tr w14:paraId="5C348E54">
        <w:tblPrEx>
          <w:tblCellMar>
            <w:top w:w="0" w:type="dxa"/>
            <w:left w:w="0" w:type="dxa"/>
            <w:bottom w:w="0" w:type="dxa"/>
            <w:right w:w="0" w:type="dxa"/>
          </w:tblCellMar>
        </w:tblPrEx>
        <w:trPr>
          <w:gridAfter w:val="2"/>
          <w:wAfter w:w="111" w:type="dxa"/>
          <w:trHeight w:val="674" w:hRule="exact"/>
        </w:trPr>
        <w:tc>
          <w:tcPr>
            <w:tcW w:w="616" w:type="dxa"/>
            <w:tcBorders>
              <w:top w:val="single" w:color="000000" w:sz="10" w:space="0"/>
              <w:left w:val="single" w:color="000000" w:sz="10" w:space="0"/>
              <w:bottom w:val="single" w:color="000000" w:sz="4" w:space="0"/>
              <w:right w:val="single" w:color="000000" w:sz="4" w:space="0"/>
            </w:tcBorders>
            <w:shd w:val="clear" w:color="auto" w:fill="FFFFFF"/>
            <w:vAlign w:val="center"/>
          </w:tcPr>
          <w:p w14:paraId="3A49BDEF">
            <w:pPr>
              <w:adjustRightInd w:val="0"/>
              <w:snapToGrid w:val="0"/>
              <w:spacing w:line="360" w:lineRule="auto"/>
              <w:ind w:firstLine="472"/>
              <w:jc w:val="center"/>
              <w:rPr>
                <w:rFonts w:ascii="宋体" w:hAnsi="宋体" w:cs="宋体"/>
                <w:spacing w:val="-2"/>
              </w:rPr>
            </w:pPr>
            <w:r>
              <w:rPr>
                <w:rFonts w:hint="eastAsia" w:ascii="宋体" w:hAnsi="宋体" w:cs="宋体"/>
                <w:spacing w:val="-2"/>
              </w:rPr>
              <w:t>序号</w:t>
            </w:r>
          </w:p>
        </w:tc>
        <w:tc>
          <w:tcPr>
            <w:tcW w:w="1060"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2AF2C167">
            <w:pPr>
              <w:adjustRightInd w:val="0"/>
              <w:snapToGrid w:val="0"/>
              <w:spacing w:line="360" w:lineRule="auto"/>
              <w:ind w:firstLine="472"/>
              <w:jc w:val="center"/>
              <w:rPr>
                <w:rFonts w:ascii="宋体" w:hAnsi="宋体" w:cs="宋体"/>
                <w:spacing w:val="-2"/>
              </w:rPr>
            </w:pPr>
            <w:r>
              <w:rPr>
                <w:rFonts w:hint="eastAsia" w:ascii="宋体" w:hAnsi="宋体" w:cs="宋体"/>
                <w:spacing w:val="-2"/>
              </w:rPr>
              <w:t>材料编码</w:t>
            </w:r>
          </w:p>
        </w:tc>
        <w:tc>
          <w:tcPr>
            <w:tcW w:w="1585"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6BC628EC">
            <w:pPr>
              <w:adjustRightInd w:val="0"/>
              <w:snapToGrid w:val="0"/>
              <w:spacing w:line="360" w:lineRule="auto"/>
              <w:ind w:firstLine="472"/>
              <w:jc w:val="center"/>
              <w:rPr>
                <w:rFonts w:ascii="宋体" w:hAnsi="宋体" w:cs="宋体"/>
                <w:spacing w:val="-2"/>
              </w:rPr>
            </w:pPr>
            <w:r>
              <w:rPr>
                <w:rFonts w:hint="eastAsia" w:ascii="宋体" w:hAnsi="宋体" w:cs="宋体"/>
                <w:spacing w:val="-2"/>
              </w:rPr>
              <w:t>材料(工程设备)名称、规格、型号</w:t>
            </w:r>
          </w:p>
        </w:tc>
        <w:tc>
          <w:tcPr>
            <w:tcW w:w="850"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60545016">
            <w:pPr>
              <w:adjustRightInd w:val="0"/>
              <w:snapToGrid w:val="0"/>
              <w:spacing w:line="360" w:lineRule="auto"/>
              <w:ind w:firstLine="472"/>
              <w:jc w:val="center"/>
              <w:rPr>
                <w:rFonts w:ascii="宋体" w:hAnsi="宋体" w:cs="宋体"/>
                <w:spacing w:val="-2"/>
              </w:rPr>
            </w:pPr>
            <w:r>
              <w:rPr>
                <w:rFonts w:hint="eastAsia" w:ascii="宋体" w:hAnsi="宋体" w:cs="宋体"/>
                <w:spacing w:val="-2"/>
              </w:rPr>
              <w:t>单位</w:t>
            </w:r>
          </w:p>
        </w:tc>
        <w:tc>
          <w:tcPr>
            <w:tcW w:w="992"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26A6B11A">
            <w:pPr>
              <w:adjustRightInd w:val="0"/>
              <w:snapToGrid w:val="0"/>
              <w:spacing w:line="360" w:lineRule="auto"/>
              <w:ind w:firstLine="472"/>
              <w:jc w:val="center"/>
              <w:rPr>
                <w:rFonts w:ascii="宋体" w:hAnsi="宋体" w:cs="宋体"/>
                <w:spacing w:val="-2"/>
              </w:rPr>
            </w:pPr>
            <w:r>
              <w:rPr>
                <w:rFonts w:hint="eastAsia" w:ascii="宋体" w:hAnsi="宋体" w:cs="宋体"/>
                <w:spacing w:val="-2"/>
              </w:rPr>
              <w:t>数量</w:t>
            </w:r>
          </w:p>
        </w:tc>
        <w:tc>
          <w:tcPr>
            <w:tcW w:w="993"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05039A38">
            <w:pPr>
              <w:adjustRightInd w:val="0"/>
              <w:snapToGrid w:val="0"/>
              <w:spacing w:line="360" w:lineRule="auto"/>
              <w:ind w:firstLine="472"/>
              <w:jc w:val="center"/>
              <w:rPr>
                <w:rFonts w:ascii="宋体" w:hAnsi="宋体" w:cs="宋体"/>
                <w:spacing w:val="-2"/>
              </w:rPr>
            </w:pPr>
            <w:r>
              <w:rPr>
                <w:rFonts w:hint="eastAsia" w:ascii="宋体" w:hAnsi="宋体" w:cs="宋体"/>
                <w:spacing w:val="-2"/>
              </w:rPr>
              <w:t>单价</w:t>
            </w:r>
          </w:p>
          <w:p w14:paraId="0C9A0F8F">
            <w:pPr>
              <w:adjustRightInd w:val="0"/>
              <w:snapToGrid w:val="0"/>
              <w:spacing w:line="360" w:lineRule="auto"/>
              <w:ind w:firstLine="472"/>
              <w:jc w:val="center"/>
              <w:rPr>
                <w:rFonts w:ascii="宋体" w:hAnsi="宋体" w:cs="宋体"/>
                <w:spacing w:val="-2"/>
              </w:rPr>
            </w:pPr>
            <w:r>
              <w:rPr>
                <w:rFonts w:hint="eastAsia" w:ascii="宋体" w:hAnsi="宋体" w:cs="宋体"/>
                <w:spacing w:val="-2"/>
              </w:rPr>
              <w:t>(元)</w:t>
            </w:r>
          </w:p>
        </w:tc>
        <w:tc>
          <w:tcPr>
            <w:tcW w:w="1134"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59D7E2F1">
            <w:pPr>
              <w:adjustRightInd w:val="0"/>
              <w:snapToGrid w:val="0"/>
              <w:spacing w:line="360" w:lineRule="auto"/>
              <w:ind w:firstLine="472"/>
              <w:jc w:val="center"/>
              <w:rPr>
                <w:rFonts w:ascii="宋体" w:hAnsi="宋体" w:cs="宋体"/>
                <w:spacing w:val="-2"/>
              </w:rPr>
            </w:pPr>
            <w:r>
              <w:rPr>
                <w:rFonts w:hint="eastAsia" w:ascii="宋体" w:hAnsi="宋体" w:cs="宋体"/>
                <w:spacing w:val="-2"/>
              </w:rPr>
              <w:t>合价</w:t>
            </w:r>
          </w:p>
          <w:p w14:paraId="43929621">
            <w:pPr>
              <w:adjustRightInd w:val="0"/>
              <w:snapToGrid w:val="0"/>
              <w:spacing w:line="360" w:lineRule="auto"/>
              <w:ind w:firstLine="472"/>
              <w:jc w:val="center"/>
              <w:rPr>
                <w:rFonts w:ascii="宋体" w:hAnsi="宋体" w:cs="宋体"/>
                <w:spacing w:val="-2"/>
              </w:rPr>
            </w:pPr>
            <w:r>
              <w:rPr>
                <w:rFonts w:hint="eastAsia" w:ascii="宋体" w:hAnsi="宋体" w:cs="宋体"/>
                <w:spacing w:val="-2"/>
              </w:rPr>
              <w:t>(元)</w:t>
            </w:r>
          </w:p>
        </w:tc>
        <w:tc>
          <w:tcPr>
            <w:tcW w:w="850"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63C62339">
            <w:pPr>
              <w:adjustRightInd w:val="0"/>
              <w:snapToGrid w:val="0"/>
              <w:spacing w:line="360" w:lineRule="auto"/>
              <w:ind w:firstLine="472"/>
              <w:jc w:val="center"/>
              <w:rPr>
                <w:rFonts w:ascii="宋体" w:hAnsi="宋体" w:cs="宋体"/>
                <w:spacing w:val="-2"/>
              </w:rPr>
            </w:pPr>
            <w:r>
              <w:rPr>
                <w:rFonts w:hint="eastAsia" w:ascii="宋体" w:hAnsi="宋体" w:cs="宋体"/>
                <w:spacing w:val="-2"/>
              </w:rPr>
              <w:t>交货</w:t>
            </w:r>
          </w:p>
          <w:p w14:paraId="44CEC738">
            <w:pPr>
              <w:adjustRightInd w:val="0"/>
              <w:snapToGrid w:val="0"/>
              <w:spacing w:line="360" w:lineRule="auto"/>
              <w:ind w:firstLine="472"/>
              <w:jc w:val="center"/>
              <w:rPr>
                <w:rFonts w:ascii="宋体" w:hAnsi="宋体" w:cs="宋体"/>
                <w:spacing w:val="-2"/>
              </w:rPr>
            </w:pPr>
            <w:r>
              <w:rPr>
                <w:rFonts w:hint="eastAsia" w:ascii="宋体" w:hAnsi="宋体" w:cs="宋体"/>
                <w:spacing w:val="-2"/>
              </w:rPr>
              <w:t>方式</w:t>
            </w:r>
          </w:p>
        </w:tc>
        <w:tc>
          <w:tcPr>
            <w:tcW w:w="851"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0AF8FE29">
            <w:pPr>
              <w:adjustRightInd w:val="0"/>
              <w:snapToGrid w:val="0"/>
              <w:spacing w:line="360" w:lineRule="auto"/>
              <w:ind w:firstLine="472"/>
              <w:jc w:val="center"/>
              <w:rPr>
                <w:rFonts w:ascii="宋体" w:hAnsi="宋体" w:cs="宋体"/>
                <w:spacing w:val="-2"/>
              </w:rPr>
            </w:pPr>
            <w:r>
              <w:rPr>
                <w:rFonts w:hint="eastAsia" w:ascii="宋体" w:hAnsi="宋体" w:cs="宋体"/>
                <w:spacing w:val="-2"/>
              </w:rPr>
              <w:t>送达</w:t>
            </w:r>
          </w:p>
          <w:p w14:paraId="4F1B7EEE">
            <w:pPr>
              <w:adjustRightInd w:val="0"/>
              <w:snapToGrid w:val="0"/>
              <w:spacing w:line="360" w:lineRule="auto"/>
              <w:ind w:firstLine="472"/>
              <w:jc w:val="center"/>
              <w:rPr>
                <w:rFonts w:ascii="宋体" w:hAnsi="宋体" w:cs="宋体"/>
                <w:spacing w:val="-2"/>
              </w:rPr>
            </w:pPr>
            <w:r>
              <w:rPr>
                <w:rFonts w:hint="eastAsia" w:ascii="宋体" w:hAnsi="宋体" w:cs="宋体"/>
                <w:spacing w:val="-2"/>
              </w:rPr>
              <w:t>地点</w:t>
            </w:r>
          </w:p>
        </w:tc>
        <w:tc>
          <w:tcPr>
            <w:tcW w:w="850" w:type="dxa"/>
            <w:gridSpan w:val="2"/>
            <w:tcBorders>
              <w:top w:val="single" w:color="000000" w:sz="10" w:space="0"/>
              <w:left w:val="single" w:color="000000" w:sz="4" w:space="0"/>
              <w:bottom w:val="single" w:color="000000" w:sz="4" w:space="0"/>
              <w:right w:val="single" w:color="000000" w:sz="10" w:space="0"/>
            </w:tcBorders>
            <w:shd w:val="clear" w:color="auto" w:fill="FFFFFF"/>
            <w:vAlign w:val="center"/>
          </w:tcPr>
          <w:p w14:paraId="3D3FC005">
            <w:pPr>
              <w:adjustRightInd w:val="0"/>
              <w:snapToGrid w:val="0"/>
              <w:spacing w:line="360" w:lineRule="auto"/>
              <w:ind w:firstLine="472"/>
              <w:jc w:val="center"/>
              <w:rPr>
                <w:rFonts w:ascii="宋体" w:hAnsi="宋体" w:cs="宋体"/>
                <w:spacing w:val="-2"/>
              </w:rPr>
            </w:pPr>
            <w:r>
              <w:rPr>
                <w:rFonts w:hint="eastAsia" w:ascii="宋体" w:hAnsi="宋体" w:cs="宋体"/>
                <w:spacing w:val="-2"/>
              </w:rPr>
              <w:t>备注</w:t>
            </w:r>
          </w:p>
        </w:tc>
      </w:tr>
      <w:tr w14:paraId="40C74E52">
        <w:tblPrEx>
          <w:tblCellMar>
            <w:top w:w="0" w:type="dxa"/>
            <w:left w:w="0" w:type="dxa"/>
            <w:bottom w:w="0" w:type="dxa"/>
            <w:right w:w="0" w:type="dxa"/>
          </w:tblCellMar>
        </w:tblPrEx>
        <w:trPr>
          <w:gridAfter w:val="2"/>
          <w:wAfter w:w="111" w:type="dxa"/>
          <w:trHeight w:val="34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3FCC8ABB">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6941DC33">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5BF9EF56">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1AFD6F63">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64DEC98">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6C801BD1">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6614C34A">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101F5B9C">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D0FD255">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07CB4333">
            <w:pPr>
              <w:adjustRightInd w:val="0"/>
              <w:snapToGrid w:val="0"/>
              <w:spacing w:line="360" w:lineRule="auto"/>
              <w:ind w:firstLine="312"/>
              <w:rPr>
                <w:rFonts w:ascii="宋体" w:hAnsi="宋体" w:cs="宋体"/>
                <w:spacing w:val="-2"/>
                <w:sz w:val="16"/>
              </w:rPr>
            </w:pPr>
          </w:p>
        </w:tc>
      </w:tr>
      <w:tr w14:paraId="31CCCA9F">
        <w:tblPrEx>
          <w:tblCellMar>
            <w:top w:w="0" w:type="dxa"/>
            <w:left w:w="0" w:type="dxa"/>
            <w:bottom w:w="0" w:type="dxa"/>
            <w:right w:w="0" w:type="dxa"/>
          </w:tblCellMar>
        </w:tblPrEx>
        <w:trPr>
          <w:gridAfter w:val="2"/>
          <w:wAfter w:w="111" w:type="dxa"/>
          <w:trHeight w:val="329"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41D33FB9">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411A09A2">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2DDE1C66">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51080AC9">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8E0C491">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071E62F5">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411FCDB0">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45141E2E">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2C862C1C">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52A228BF">
            <w:pPr>
              <w:adjustRightInd w:val="0"/>
              <w:snapToGrid w:val="0"/>
              <w:spacing w:line="360" w:lineRule="auto"/>
              <w:ind w:firstLine="312"/>
              <w:rPr>
                <w:rFonts w:ascii="宋体" w:hAnsi="宋体" w:cs="宋体"/>
                <w:spacing w:val="-2"/>
                <w:sz w:val="16"/>
              </w:rPr>
            </w:pPr>
          </w:p>
        </w:tc>
      </w:tr>
      <w:tr w14:paraId="23640255">
        <w:tblPrEx>
          <w:tblCellMar>
            <w:top w:w="0" w:type="dxa"/>
            <w:left w:w="0" w:type="dxa"/>
            <w:bottom w:w="0" w:type="dxa"/>
            <w:right w:w="0" w:type="dxa"/>
          </w:tblCellMar>
        </w:tblPrEx>
        <w:trPr>
          <w:gridAfter w:val="2"/>
          <w:wAfter w:w="111" w:type="dxa"/>
          <w:trHeight w:val="34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3AFEF413">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75902B4C">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3FC3F5A9">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2D4A314C">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D883CB6">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362950B0">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7476B508">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239A8B90">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FFA6677">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268EFE42">
            <w:pPr>
              <w:adjustRightInd w:val="0"/>
              <w:snapToGrid w:val="0"/>
              <w:spacing w:line="360" w:lineRule="auto"/>
              <w:ind w:firstLine="312"/>
              <w:rPr>
                <w:rFonts w:ascii="宋体" w:hAnsi="宋体" w:cs="宋体"/>
                <w:spacing w:val="-2"/>
                <w:sz w:val="16"/>
              </w:rPr>
            </w:pPr>
          </w:p>
        </w:tc>
      </w:tr>
      <w:tr w14:paraId="32E9B64B">
        <w:trPr>
          <w:gridAfter w:val="2"/>
          <w:wAfter w:w="111" w:type="dxa"/>
          <w:trHeight w:val="34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7E9FB8A0">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98A8FBA">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2BCD1D0F">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1F6B4B5D">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C02AFC9">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13B4FD33">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0A2CB976">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61AE1870">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68AD4D49">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595C9CA7">
            <w:pPr>
              <w:adjustRightInd w:val="0"/>
              <w:snapToGrid w:val="0"/>
              <w:spacing w:line="360" w:lineRule="auto"/>
              <w:ind w:firstLine="312"/>
              <w:rPr>
                <w:rFonts w:ascii="宋体" w:hAnsi="宋体" w:cs="宋体"/>
                <w:spacing w:val="-2"/>
                <w:sz w:val="16"/>
              </w:rPr>
            </w:pPr>
          </w:p>
        </w:tc>
      </w:tr>
      <w:tr w14:paraId="2A3C35C2">
        <w:tblPrEx>
          <w:tblCellMar>
            <w:top w:w="0" w:type="dxa"/>
            <w:left w:w="0" w:type="dxa"/>
            <w:bottom w:w="0" w:type="dxa"/>
            <w:right w:w="0" w:type="dxa"/>
          </w:tblCellMar>
        </w:tblPrEx>
        <w:trPr>
          <w:gridAfter w:val="2"/>
          <w:wAfter w:w="111" w:type="dxa"/>
          <w:trHeight w:val="329"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21FC52EC">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60E03760">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0DDDDAF7">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4C8B85CF">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C0997C6">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49245101">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745A3CED">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7FA684BC">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3A5C041">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268F7A47">
            <w:pPr>
              <w:adjustRightInd w:val="0"/>
              <w:snapToGrid w:val="0"/>
              <w:spacing w:line="360" w:lineRule="auto"/>
              <w:ind w:firstLine="312"/>
              <w:rPr>
                <w:rFonts w:ascii="宋体" w:hAnsi="宋体" w:cs="宋体"/>
                <w:spacing w:val="-2"/>
                <w:sz w:val="16"/>
              </w:rPr>
            </w:pPr>
          </w:p>
        </w:tc>
      </w:tr>
      <w:tr w14:paraId="5117D5F5">
        <w:tblPrEx>
          <w:tblCellMar>
            <w:top w:w="0" w:type="dxa"/>
            <w:left w:w="0" w:type="dxa"/>
            <w:bottom w:w="0" w:type="dxa"/>
            <w:right w:w="0" w:type="dxa"/>
          </w:tblCellMar>
        </w:tblPrEx>
        <w:trPr>
          <w:gridAfter w:val="2"/>
          <w:wAfter w:w="111" w:type="dxa"/>
          <w:trHeight w:val="34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257B5B85">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30AE1BF">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3E6A99F2">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3B02672A">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54FE29CB">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1A00CDDD">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352669F0">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5ADEDE53">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6BDB903">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3D12B4A6">
            <w:pPr>
              <w:adjustRightInd w:val="0"/>
              <w:snapToGrid w:val="0"/>
              <w:spacing w:line="360" w:lineRule="auto"/>
              <w:ind w:firstLine="312"/>
              <w:rPr>
                <w:rFonts w:ascii="宋体" w:hAnsi="宋体" w:cs="宋体"/>
                <w:spacing w:val="-2"/>
                <w:sz w:val="16"/>
              </w:rPr>
            </w:pPr>
          </w:p>
        </w:tc>
      </w:tr>
      <w:tr w14:paraId="7EE2A256">
        <w:tblPrEx>
          <w:tblCellMar>
            <w:top w:w="0" w:type="dxa"/>
            <w:left w:w="0" w:type="dxa"/>
            <w:bottom w:w="0" w:type="dxa"/>
            <w:right w:w="0" w:type="dxa"/>
          </w:tblCellMar>
        </w:tblPrEx>
        <w:trPr>
          <w:gridAfter w:val="2"/>
          <w:wAfter w:w="111" w:type="dxa"/>
          <w:trHeight w:val="330"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49BE27A1">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018287B">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60DC57C5">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1348BA5E">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3458F69">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4331CC0F">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22108E55">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621DBD19">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3CAC22DB">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1BAA8360">
            <w:pPr>
              <w:adjustRightInd w:val="0"/>
              <w:snapToGrid w:val="0"/>
              <w:spacing w:line="360" w:lineRule="auto"/>
              <w:ind w:firstLine="312"/>
              <w:rPr>
                <w:rFonts w:ascii="宋体" w:hAnsi="宋体" w:cs="宋体"/>
                <w:spacing w:val="-2"/>
                <w:sz w:val="16"/>
              </w:rPr>
            </w:pPr>
          </w:p>
        </w:tc>
      </w:tr>
      <w:tr w14:paraId="5C00D2E0">
        <w:tblPrEx>
          <w:tblCellMar>
            <w:top w:w="0" w:type="dxa"/>
            <w:left w:w="0" w:type="dxa"/>
            <w:bottom w:w="0" w:type="dxa"/>
            <w:right w:w="0" w:type="dxa"/>
          </w:tblCellMar>
        </w:tblPrEx>
        <w:trPr>
          <w:gridAfter w:val="2"/>
          <w:wAfter w:w="111" w:type="dxa"/>
          <w:trHeight w:val="34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78D83345">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740C05A1">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24090864">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40CD5594">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77C16796">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2C777F6A">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028975C4">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418A2AC7">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02D3B02B">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09FFDF9E">
            <w:pPr>
              <w:adjustRightInd w:val="0"/>
              <w:snapToGrid w:val="0"/>
              <w:spacing w:line="360" w:lineRule="auto"/>
              <w:ind w:firstLine="312"/>
              <w:rPr>
                <w:rFonts w:ascii="宋体" w:hAnsi="宋体" w:cs="宋体"/>
                <w:spacing w:val="-2"/>
                <w:sz w:val="16"/>
              </w:rPr>
            </w:pPr>
          </w:p>
        </w:tc>
      </w:tr>
      <w:tr w14:paraId="37AF4322">
        <w:tblPrEx>
          <w:tblCellMar>
            <w:top w:w="0" w:type="dxa"/>
            <w:left w:w="0" w:type="dxa"/>
            <w:bottom w:w="0" w:type="dxa"/>
            <w:right w:w="0" w:type="dxa"/>
          </w:tblCellMar>
        </w:tblPrEx>
        <w:trPr>
          <w:gridAfter w:val="2"/>
          <w:wAfter w:w="111" w:type="dxa"/>
          <w:trHeight w:val="344"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4AA4A681">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E856ACB">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187DBAE4">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712CA9DB">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23A44C4">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1929E846">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47436FA3">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721E7F49">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1B5C01A1">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4F268B21">
            <w:pPr>
              <w:adjustRightInd w:val="0"/>
              <w:snapToGrid w:val="0"/>
              <w:spacing w:line="360" w:lineRule="auto"/>
              <w:ind w:firstLine="312"/>
              <w:rPr>
                <w:rFonts w:ascii="宋体" w:hAnsi="宋体" w:cs="宋体"/>
                <w:spacing w:val="-2"/>
                <w:sz w:val="16"/>
              </w:rPr>
            </w:pPr>
          </w:p>
        </w:tc>
      </w:tr>
      <w:tr w14:paraId="38BFCA93">
        <w:tblPrEx>
          <w:tblCellMar>
            <w:top w:w="0" w:type="dxa"/>
            <w:left w:w="0" w:type="dxa"/>
            <w:bottom w:w="0" w:type="dxa"/>
            <w:right w:w="0" w:type="dxa"/>
          </w:tblCellMar>
        </w:tblPrEx>
        <w:trPr>
          <w:gridAfter w:val="2"/>
          <w:wAfter w:w="111" w:type="dxa"/>
          <w:trHeight w:val="329" w:hRule="exact"/>
        </w:trPr>
        <w:tc>
          <w:tcPr>
            <w:tcW w:w="616" w:type="dxa"/>
            <w:tcBorders>
              <w:top w:val="single" w:color="000000" w:sz="4" w:space="0"/>
              <w:left w:val="single" w:color="000000" w:sz="10" w:space="0"/>
              <w:bottom w:val="single" w:color="000000" w:sz="4" w:space="0"/>
              <w:right w:val="single" w:color="000000" w:sz="4" w:space="0"/>
            </w:tcBorders>
            <w:shd w:val="clear" w:color="auto" w:fill="FFFFFF"/>
          </w:tcPr>
          <w:p w14:paraId="5F99D7B0">
            <w:pPr>
              <w:adjustRightInd w:val="0"/>
              <w:snapToGrid w:val="0"/>
              <w:spacing w:line="360" w:lineRule="auto"/>
              <w:ind w:firstLine="312"/>
              <w:rPr>
                <w:rFonts w:ascii="宋体" w:hAnsi="宋体" w:cs="宋体"/>
                <w:spacing w:val="-2"/>
                <w:sz w:val="16"/>
              </w:rPr>
            </w:pPr>
          </w:p>
        </w:tc>
        <w:tc>
          <w:tcPr>
            <w:tcW w:w="1060" w:type="dxa"/>
            <w:gridSpan w:val="2"/>
            <w:tcBorders>
              <w:top w:val="single" w:color="000000" w:sz="4" w:space="0"/>
              <w:left w:val="single" w:color="000000" w:sz="4" w:space="0"/>
              <w:bottom w:val="single" w:color="000000" w:sz="4" w:space="0"/>
              <w:right w:val="single" w:color="000000" w:sz="4" w:space="0"/>
            </w:tcBorders>
            <w:shd w:val="clear" w:color="auto" w:fill="FFFFFF"/>
          </w:tcPr>
          <w:p w14:paraId="0D2AFB63">
            <w:pPr>
              <w:adjustRightInd w:val="0"/>
              <w:snapToGrid w:val="0"/>
              <w:spacing w:line="360" w:lineRule="auto"/>
              <w:ind w:firstLine="312"/>
              <w:rPr>
                <w:rFonts w:ascii="宋体" w:hAnsi="宋体" w:cs="宋体"/>
                <w:spacing w:val="-2"/>
                <w:sz w:val="16"/>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auto" w:fill="FFFFFF"/>
          </w:tcPr>
          <w:p w14:paraId="559AB768">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503C88AB">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46A0A1C">
            <w:pPr>
              <w:adjustRightInd w:val="0"/>
              <w:snapToGrid w:val="0"/>
              <w:spacing w:line="360" w:lineRule="auto"/>
              <w:ind w:firstLine="312"/>
              <w:rPr>
                <w:rFonts w:ascii="宋体" w:hAnsi="宋体" w:cs="宋体"/>
                <w:spacing w:val="-2"/>
                <w:sz w:val="16"/>
              </w:rPr>
            </w:pPr>
          </w:p>
        </w:tc>
        <w:tc>
          <w:tcPr>
            <w:tcW w:w="993" w:type="dxa"/>
            <w:gridSpan w:val="2"/>
            <w:tcBorders>
              <w:top w:val="single" w:color="000000" w:sz="4" w:space="0"/>
              <w:left w:val="single" w:color="000000" w:sz="4" w:space="0"/>
              <w:bottom w:val="single" w:color="000000" w:sz="4" w:space="0"/>
              <w:right w:val="single" w:color="000000" w:sz="4" w:space="0"/>
            </w:tcBorders>
            <w:shd w:val="clear" w:color="auto" w:fill="FFFFFF"/>
          </w:tcPr>
          <w:p w14:paraId="2DC1D158">
            <w:pPr>
              <w:adjustRightInd w:val="0"/>
              <w:snapToGrid w:val="0"/>
              <w:spacing w:line="360" w:lineRule="auto"/>
              <w:ind w:firstLine="312"/>
              <w:rPr>
                <w:rFonts w:ascii="宋体" w:hAnsi="宋体" w:cs="宋体"/>
                <w:spacing w:val="-2"/>
                <w:sz w:val="16"/>
              </w:rPr>
            </w:pPr>
          </w:p>
        </w:tc>
        <w:tc>
          <w:tcPr>
            <w:tcW w:w="1134" w:type="dxa"/>
            <w:gridSpan w:val="4"/>
            <w:tcBorders>
              <w:top w:val="single" w:color="000000" w:sz="4" w:space="0"/>
              <w:left w:val="single" w:color="000000" w:sz="4" w:space="0"/>
              <w:bottom w:val="single" w:color="000000" w:sz="4" w:space="0"/>
              <w:right w:val="single" w:color="000000" w:sz="4" w:space="0"/>
            </w:tcBorders>
            <w:shd w:val="clear" w:color="auto" w:fill="FFFFFF"/>
          </w:tcPr>
          <w:p w14:paraId="3868F4D5">
            <w:pPr>
              <w:adjustRightInd w:val="0"/>
              <w:snapToGrid w:val="0"/>
              <w:spacing w:line="360" w:lineRule="auto"/>
              <w:ind w:firstLine="312"/>
              <w:rPr>
                <w:rFonts w:ascii="宋体" w:hAnsi="宋体" w:cs="宋体"/>
                <w:spacing w:val="-2"/>
                <w:sz w:val="16"/>
              </w:rPr>
            </w:pPr>
          </w:p>
        </w:tc>
        <w:tc>
          <w:tcPr>
            <w:tcW w:w="850" w:type="dxa"/>
            <w:gridSpan w:val="3"/>
            <w:tcBorders>
              <w:top w:val="single" w:color="000000" w:sz="4" w:space="0"/>
              <w:left w:val="single" w:color="000000" w:sz="4" w:space="0"/>
              <w:bottom w:val="single" w:color="000000" w:sz="4" w:space="0"/>
              <w:right w:val="single" w:color="000000" w:sz="4" w:space="0"/>
            </w:tcBorders>
            <w:shd w:val="clear" w:color="auto" w:fill="FFFFFF"/>
          </w:tcPr>
          <w:p w14:paraId="2EFD6D39">
            <w:pPr>
              <w:adjustRightInd w:val="0"/>
              <w:snapToGrid w:val="0"/>
              <w:spacing w:line="360" w:lineRule="auto"/>
              <w:ind w:firstLine="312"/>
              <w:rPr>
                <w:rFonts w:ascii="宋体" w:hAnsi="宋体" w:cs="宋体"/>
                <w:spacing w:val="-2"/>
                <w:sz w:val="16"/>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FFFFFF"/>
          </w:tcPr>
          <w:p w14:paraId="6C0DA501">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10" w:space="0"/>
            </w:tcBorders>
            <w:shd w:val="clear" w:color="auto" w:fill="FFFFFF"/>
          </w:tcPr>
          <w:p w14:paraId="1A9DCFFA">
            <w:pPr>
              <w:adjustRightInd w:val="0"/>
              <w:snapToGrid w:val="0"/>
              <w:spacing w:line="360" w:lineRule="auto"/>
              <w:ind w:firstLine="312"/>
              <w:rPr>
                <w:rFonts w:ascii="宋体" w:hAnsi="宋体" w:cs="宋体"/>
                <w:spacing w:val="-2"/>
                <w:sz w:val="16"/>
              </w:rPr>
            </w:pPr>
          </w:p>
        </w:tc>
      </w:tr>
      <w:tr w14:paraId="1B07CF8E">
        <w:tblPrEx>
          <w:tblCellMar>
            <w:top w:w="0" w:type="dxa"/>
            <w:left w:w="0" w:type="dxa"/>
            <w:bottom w:w="0" w:type="dxa"/>
            <w:right w:w="0" w:type="dxa"/>
          </w:tblCellMar>
        </w:tblPrEx>
        <w:trPr>
          <w:gridAfter w:val="2"/>
          <w:wAfter w:w="111" w:type="dxa"/>
          <w:trHeight w:val="459" w:hRule="exact"/>
        </w:trPr>
        <w:tc>
          <w:tcPr>
            <w:tcW w:w="4111" w:type="dxa"/>
            <w:gridSpan w:val="8"/>
            <w:tcBorders>
              <w:top w:val="single" w:color="000000" w:sz="4" w:space="0"/>
              <w:left w:val="single" w:color="000000" w:sz="10" w:space="0"/>
              <w:bottom w:val="single" w:color="000000" w:sz="10" w:space="0"/>
              <w:right w:val="single" w:color="000000" w:sz="4" w:space="0"/>
            </w:tcBorders>
            <w:shd w:val="clear" w:color="auto" w:fill="FFFFFF"/>
            <w:vAlign w:val="center"/>
          </w:tcPr>
          <w:p w14:paraId="27FDD784">
            <w:pPr>
              <w:adjustRightInd w:val="0"/>
              <w:snapToGrid w:val="0"/>
              <w:spacing w:line="360" w:lineRule="auto"/>
              <w:ind w:firstLine="472"/>
              <w:jc w:val="center"/>
              <w:rPr>
                <w:rFonts w:ascii="宋体" w:hAnsi="宋体" w:cs="宋体"/>
                <w:spacing w:val="-2"/>
              </w:rPr>
            </w:pPr>
            <w:r>
              <w:rPr>
                <w:rFonts w:hint="eastAsia" w:ascii="宋体" w:hAnsi="宋体" w:cs="宋体"/>
                <w:spacing w:val="-2"/>
              </w:rPr>
              <w:t>合 计</w:t>
            </w:r>
          </w:p>
        </w:tc>
        <w:tc>
          <w:tcPr>
            <w:tcW w:w="992" w:type="dxa"/>
            <w:gridSpan w:val="2"/>
            <w:tcBorders>
              <w:top w:val="single" w:color="000000" w:sz="4" w:space="0"/>
              <w:left w:val="single" w:color="000000" w:sz="4" w:space="0"/>
              <w:bottom w:val="single" w:color="000000" w:sz="10" w:space="0"/>
              <w:right w:val="single" w:color="000000" w:sz="4" w:space="0"/>
            </w:tcBorders>
            <w:shd w:val="clear" w:color="auto" w:fill="FFFFFF"/>
          </w:tcPr>
          <w:p w14:paraId="70698794">
            <w:pPr>
              <w:adjustRightInd w:val="0"/>
              <w:snapToGrid w:val="0"/>
              <w:spacing w:line="360" w:lineRule="auto"/>
              <w:ind w:firstLine="472"/>
              <w:rPr>
                <w:rFonts w:ascii="宋体" w:hAnsi="宋体" w:cs="宋体"/>
                <w:spacing w:val="-2"/>
              </w:rPr>
            </w:pPr>
          </w:p>
        </w:tc>
        <w:tc>
          <w:tcPr>
            <w:tcW w:w="993" w:type="dxa"/>
            <w:gridSpan w:val="2"/>
            <w:tcBorders>
              <w:top w:val="single" w:color="000000" w:sz="4" w:space="0"/>
              <w:left w:val="single" w:color="000000" w:sz="4" w:space="0"/>
              <w:bottom w:val="single" w:color="000000" w:sz="10" w:space="0"/>
              <w:right w:val="single" w:color="000000" w:sz="4" w:space="0"/>
            </w:tcBorders>
            <w:shd w:val="clear" w:color="auto" w:fill="FFFFFF"/>
          </w:tcPr>
          <w:p w14:paraId="1AF6EBBB">
            <w:pPr>
              <w:adjustRightInd w:val="0"/>
              <w:snapToGrid w:val="0"/>
              <w:spacing w:line="360" w:lineRule="auto"/>
              <w:ind w:firstLine="472"/>
              <w:rPr>
                <w:rFonts w:ascii="宋体" w:hAnsi="宋体" w:cs="宋体"/>
                <w:spacing w:val="-2"/>
              </w:rPr>
            </w:pPr>
          </w:p>
        </w:tc>
        <w:tc>
          <w:tcPr>
            <w:tcW w:w="1134" w:type="dxa"/>
            <w:gridSpan w:val="4"/>
            <w:tcBorders>
              <w:top w:val="single" w:color="000000" w:sz="4" w:space="0"/>
              <w:left w:val="single" w:color="000000" w:sz="4" w:space="0"/>
              <w:bottom w:val="single" w:color="000000" w:sz="10" w:space="0"/>
              <w:right w:val="single" w:color="000000" w:sz="4" w:space="0"/>
            </w:tcBorders>
            <w:shd w:val="clear" w:color="auto" w:fill="FFFFFF"/>
            <w:vAlign w:val="center"/>
          </w:tcPr>
          <w:p w14:paraId="2F4C9036">
            <w:pPr>
              <w:adjustRightInd w:val="0"/>
              <w:snapToGrid w:val="0"/>
              <w:spacing w:line="360" w:lineRule="auto"/>
              <w:ind w:firstLine="472"/>
              <w:jc w:val="right"/>
              <w:rPr>
                <w:rFonts w:ascii="宋体" w:hAnsi="宋体" w:cs="宋体"/>
                <w:spacing w:val="-2"/>
              </w:rPr>
            </w:pPr>
          </w:p>
        </w:tc>
        <w:tc>
          <w:tcPr>
            <w:tcW w:w="850" w:type="dxa"/>
            <w:gridSpan w:val="3"/>
            <w:tcBorders>
              <w:top w:val="single" w:color="000000" w:sz="4" w:space="0"/>
              <w:left w:val="single" w:color="000000" w:sz="4" w:space="0"/>
              <w:bottom w:val="single" w:color="000000" w:sz="10" w:space="0"/>
              <w:right w:val="single" w:color="000000" w:sz="4" w:space="0"/>
            </w:tcBorders>
            <w:shd w:val="clear" w:color="auto" w:fill="FFFFFF"/>
          </w:tcPr>
          <w:p w14:paraId="2FDB8B1F">
            <w:pPr>
              <w:adjustRightInd w:val="0"/>
              <w:snapToGrid w:val="0"/>
              <w:spacing w:line="360" w:lineRule="auto"/>
              <w:ind w:firstLine="472"/>
              <w:rPr>
                <w:rFonts w:ascii="宋体" w:hAnsi="宋体" w:cs="宋体"/>
                <w:spacing w:val="-2"/>
              </w:rPr>
            </w:pPr>
          </w:p>
        </w:tc>
        <w:tc>
          <w:tcPr>
            <w:tcW w:w="851" w:type="dxa"/>
            <w:gridSpan w:val="2"/>
            <w:tcBorders>
              <w:top w:val="single" w:color="000000" w:sz="4" w:space="0"/>
              <w:left w:val="single" w:color="000000" w:sz="4" w:space="0"/>
              <w:bottom w:val="single" w:color="000000" w:sz="10" w:space="0"/>
              <w:right w:val="single" w:color="000000" w:sz="4" w:space="0"/>
            </w:tcBorders>
            <w:shd w:val="clear" w:color="auto" w:fill="FFFFFF"/>
          </w:tcPr>
          <w:p w14:paraId="6BFE123B">
            <w:pPr>
              <w:adjustRightInd w:val="0"/>
              <w:snapToGrid w:val="0"/>
              <w:spacing w:line="360" w:lineRule="auto"/>
              <w:ind w:firstLine="472"/>
              <w:rPr>
                <w:rFonts w:ascii="宋体" w:hAnsi="宋体" w:cs="宋体"/>
                <w:spacing w:val="-2"/>
              </w:rPr>
            </w:pPr>
          </w:p>
        </w:tc>
        <w:tc>
          <w:tcPr>
            <w:tcW w:w="850" w:type="dxa"/>
            <w:gridSpan w:val="2"/>
            <w:tcBorders>
              <w:top w:val="single" w:color="000000" w:sz="4" w:space="0"/>
              <w:left w:val="single" w:color="000000" w:sz="4" w:space="0"/>
              <w:bottom w:val="single" w:color="000000" w:sz="10" w:space="0"/>
              <w:right w:val="single" w:color="000000" w:sz="10" w:space="0"/>
            </w:tcBorders>
            <w:shd w:val="clear" w:color="auto" w:fill="FFFFFF"/>
          </w:tcPr>
          <w:p w14:paraId="55E884A9">
            <w:pPr>
              <w:adjustRightInd w:val="0"/>
              <w:snapToGrid w:val="0"/>
              <w:spacing w:line="360" w:lineRule="auto"/>
              <w:ind w:firstLine="472"/>
              <w:rPr>
                <w:rFonts w:ascii="宋体" w:hAnsi="宋体" w:cs="宋体"/>
                <w:spacing w:val="-2"/>
              </w:rPr>
            </w:pPr>
          </w:p>
        </w:tc>
      </w:tr>
    </w:tbl>
    <w:p w14:paraId="25434363">
      <w:pPr>
        <w:adjustRightInd w:val="0"/>
        <w:snapToGrid w:val="0"/>
        <w:spacing w:line="360" w:lineRule="auto"/>
        <w:ind w:firstLine="658"/>
        <w:jc w:val="center"/>
        <w:rPr>
          <w:rFonts w:ascii="宋体" w:hAnsi="宋体" w:cs="宋体"/>
          <w:b/>
          <w:kern w:val="0"/>
          <w:sz w:val="32"/>
          <w:szCs w:val="32"/>
        </w:rPr>
      </w:pPr>
    </w:p>
    <w:tbl>
      <w:tblPr>
        <w:tblStyle w:val="22"/>
        <w:tblW w:w="0" w:type="auto"/>
        <w:tblInd w:w="0" w:type="dxa"/>
        <w:tblLayout w:type="fixed"/>
        <w:tblCellMar>
          <w:top w:w="0" w:type="dxa"/>
          <w:left w:w="0" w:type="dxa"/>
          <w:bottom w:w="0" w:type="dxa"/>
          <w:right w:w="0" w:type="dxa"/>
        </w:tblCellMar>
      </w:tblPr>
      <w:tblGrid>
        <w:gridCol w:w="544"/>
        <w:gridCol w:w="359"/>
        <w:gridCol w:w="716"/>
        <w:gridCol w:w="2164"/>
        <w:gridCol w:w="186"/>
        <w:gridCol w:w="530"/>
        <w:gridCol w:w="746"/>
        <w:gridCol w:w="959"/>
        <w:gridCol w:w="33"/>
        <w:gridCol w:w="24"/>
        <w:gridCol w:w="543"/>
        <w:gridCol w:w="426"/>
        <w:gridCol w:w="77"/>
        <w:gridCol w:w="773"/>
        <w:gridCol w:w="567"/>
        <w:gridCol w:w="425"/>
        <w:gridCol w:w="567"/>
        <w:gridCol w:w="142"/>
      </w:tblGrid>
      <w:tr w14:paraId="78B13D4E">
        <w:tblPrEx>
          <w:tblCellMar>
            <w:top w:w="0" w:type="dxa"/>
            <w:left w:w="0" w:type="dxa"/>
            <w:bottom w:w="0" w:type="dxa"/>
            <w:right w:w="0" w:type="dxa"/>
          </w:tblCellMar>
        </w:tblPrEx>
        <w:trPr>
          <w:gridAfter w:val="1"/>
          <w:wAfter w:w="142" w:type="dxa"/>
          <w:trHeight w:val="1276" w:hRule="exact"/>
        </w:trPr>
        <w:tc>
          <w:tcPr>
            <w:tcW w:w="9639" w:type="dxa"/>
            <w:gridSpan w:val="17"/>
            <w:shd w:val="clear" w:color="auto" w:fill="FFFFFF"/>
            <w:vAlign w:val="center"/>
          </w:tcPr>
          <w:p w14:paraId="3A3AEDC3">
            <w:pPr>
              <w:adjustRightInd w:val="0"/>
              <w:snapToGrid w:val="0"/>
              <w:spacing w:line="360" w:lineRule="auto"/>
              <w:ind w:firstLine="634"/>
              <w:jc w:val="center"/>
              <w:rPr>
                <w:rFonts w:ascii="宋体" w:hAnsi="宋体" w:cs="宋体"/>
                <w:b/>
                <w:spacing w:val="-2"/>
                <w:sz w:val="32"/>
              </w:rPr>
            </w:pPr>
            <w:r>
              <w:rPr>
                <w:rFonts w:hint="eastAsia" w:ascii="宋体" w:hAnsi="宋体" w:cs="宋体"/>
                <w:b/>
                <w:spacing w:val="-2"/>
                <w:sz w:val="32"/>
              </w:rPr>
              <w:t>承包人提供主要材料和工程设备一览表</w:t>
            </w:r>
          </w:p>
          <w:p w14:paraId="211CF325">
            <w:pPr>
              <w:adjustRightInd w:val="0"/>
              <w:snapToGrid w:val="0"/>
              <w:spacing w:line="360" w:lineRule="auto"/>
              <w:ind w:firstLine="634"/>
              <w:jc w:val="center"/>
              <w:rPr>
                <w:rFonts w:ascii="宋体" w:hAnsi="宋体" w:cs="宋体"/>
                <w:b/>
                <w:spacing w:val="-2"/>
                <w:sz w:val="32"/>
              </w:rPr>
            </w:pPr>
            <w:r>
              <w:rPr>
                <w:rFonts w:hint="eastAsia" w:ascii="宋体" w:hAnsi="宋体" w:cs="宋体"/>
                <w:b/>
                <w:spacing w:val="-2"/>
                <w:sz w:val="32"/>
              </w:rPr>
              <w:t>（适用造价信息差额调整法）</w:t>
            </w:r>
          </w:p>
        </w:tc>
      </w:tr>
      <w:tr w14:paraId="778BE07D">
        <w:tblPrEx>
          <w:tblCellMar>
            <w:top w:w="0" w:type="dxa"/>
            <w:left w:w="0" w:type="dxa"/>
            <w:bottom w:w="0" w:type="dxa"/>
            <w:right w:w="0" w:type="dxa"/>
          </w:tblCellMar>
        </w:tblPrEx>
        <w:trPr>
          <w:gridAfter w:val="1"/>
          <w:wAfter w:w="142" w:type="dxa"/>
          <w:trHeight w:val="1077" w:hRule="exact"/>
        </w:trPr>
        <w:tc>
          <w:tcPr>
            <w:tcW w:w="6261" w:type="dxa"/>
            <w:gridSpan w:val="10"/>
            <w:tcBorders>
              <w:bottom w:val="single" w:color="000000" w:sz="10" w:space="0"/>
            </w:tcBorders>
            <w:shd w:val="clear" w:color="auto" w:fill="FFFFFF"/>
            <w:vAlign w:val="center"/>
          </w:tcPr>
          <w:p w14:paraId="7523E3E1">
            <w:pPr>
              <w:adjustRightInd w:val="0"/>
              <w:snapToGrid w:val="0"/>
              <w:spacing w:line="360" w:lineRule="auto"/>
              <w:ind w:firstLine="472"/>
              <w:rPr>
                <w:rFonts w:ascii="宋体" w:hAnsi="宋体" w:cs="宋体"/>
                <w:spacing w:val="-2"/>
              </w:rPr>
            </w:pPr>
            <w:r>
              <w:rPr>
                <w:rFonts w:hint="eastAsia" w:ascii="宋体" w:hAnsi="宋体" w:cs="宋体"/>
                <w:spacing w:val="-2"/>
              </w:rPr>
              <w:t xml:space="preserve">工程名称： </w:t>
            </w:r>
          </w:p>
        </w:tc>
        <w:tc>
          <w:tcPr>
            <w:tcW w:w="1046" w:type="dxa"/>
            <w:gridSpan w:val="3"/>
            <w:tcBorders>
              <w:bottom w:val="single" w:color="000000" w:sz="10" w:space="0"/>
            </w:tcBorders>
            <w:shd w:val="clear" w:color="auto" w:fill="FFFFFF"/>
            <w:vAlign w:val="center"/>
          </w:tcPr>
          <w:p w14:paraId="79018621">
            <w:pPr>
              <w:adjustRightInd w:val="0"/>
              <w:snapToGrid w:val="0"/>
              <w:spacing w:line="360" w:lineRule="auto"/>
              <w:ind w:firstLine="472"/>
              <w:rPr>
                <w:rFonts w:ascii="宋体" w:hAnsi="宋体" w:cs="宋体"/>
                <w:spacing w:val="-2"/>
              </w:rPr>
            </w:pPr>
            <w:r>
              <w:rPr>
                <w:rFonts w:hint="eastAsia" w:ascii="宋体" w:hAnsi="宋体" w:cs="宋体"/>
                <w:spacing w:val="-2"/>
              </w:rPr>
              <w:t>标段：</w:t>
            </w:r>
          </w:p>
        </w:tc>
        <w:tc>
          <w:tcPr>
            <w:tcW w:w="2332" w:type="dxa"/>
            <w:gridSpan w:val="4"/>
            <w:tcBorders>
              <w:bottom w:val="single" w:color="000000" w:sz="10" w:space="0"/>
            </w:tcBorders>
            <w:shd w:val="clear" w:color="auto" w:fill="FFFFFF"/>
            <w:vAlign w:val="center"/>
          </w:tcPr>
          <w:p w14:paraId="3D74BA51">
            <w:pPr>
              <w:adjustRightInd w:val="0"/>
              <w:snapToGrid w:val="0"/>
              <w:spacing w:line="360" w:lineRule="auto"/>
              <w:ind w:firstLine="472"/>
              <w:jc w:val="right"/>
              <w:rPr>
                <w:rFonts w:ascii="宋体" w:hAnsi="宋体" w:cs="宋体"/>
                <w:spacing w:val="-2"/>
              </w:rPr>
            </w:pPr>
            <w:r>
              <w:rPr>
                <w:rFonts w:hint="eastAsia" w:ascii="宋体" w:hAnsi="宋体" w:cs="宋体"/>
                <w:spacing w:val="-2"/>
              </w:rPr>
              <w:t>表17</w:t>
            </w:r>
          </w:p>
        </w:tc>
      </w:tr>
      <w:tr w14:paraId="4077F19B">
        <w:tblPrEx>
          <w:tblCellMar>
            <w:top w:w="0" w:type="dxa"/>
            <w:left w:w="0" w:type="dxa"/>
            <w:bottom w:w="0" w:type="dxa"/>
            <w:right w:w="0" w:type="dxa"/>
          </w:tblCellMar>
        </w:tblPrEx>
        <w:trPr>
          <w:trHeight w:val="716" w:hRule="exact"/>
        </w:trPr>
        <w:tc>
          <w:tcPr>
            <w:tcW w:w="544" w:type="dxa"/>
            <w:tcBorders>
              <w:top w:val="single" w:color="000000" w:sz="10" w:space="0"/>
              <w:left w:val="single" w:color="000000" w:sz="10" w:space="0"/>
              <w:bottom w:val="single" w:color="000000" w:sz="4" w:space="0"/>
              <w:right w:val="single" w:color="000000" w:sz="4" w:space="0"/>
            </w:tcBorders>
            <w:shd w:val="clear" w:color="auto" w:fill="FFFFFF"/>
            <w:vAlign w:val="center"/>
          </w:tcPr>
          <w:p w14:paraId="6DFEDCBD">
            <w:pPr>
              <w:adjustRightInd w:val="0"/>
              <w:snapToGrid w:val="0"/>
              <w:spacing w:line="360" w:lineRule="auto"/>
              <w:ind w:firstLine="472"/>
              <w:jc w:val="center"/>
              <w:rPr>
                <w:rFonts w:ascii="宋体" w:hAnsi="宋体" w:cs="宋体"/>
                <w:spacing w:val="-2"/>
              </w:rPr>
            </w:pPr>
            <w:r>
              <w:rPr>
                <w:rFonts w:hint="eastAsia" w:ascii="宋体" w:hAnsi="宋体" w:cs="宋体"/>
                <w:spacing w:val="-2"/>
              </w:rPr>
              <w:t>号</w:t>
            </w:r>
          </w:p>
        </w:tc>
        <w:tc>
          <w:tcPr>
            <w:tcW w:w="1075"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76C76C29">
            <w:pPr>
              <w:adjustRightInd w:val="0"/>
              <w:snapToGrid w:val="0"/>
              <w:spacing w:line="360" w:lineRule="auto"/>
              <w:ind w:firstLine="472"/>
              <w:jc w:val="center"/>
              <w:rPr>
                <w:rFonts w:ascii="宋体" w:hAnsi="宋体" w:cs="宋体"/>
                <w:spacing w:val="-2"/>
              </w:rPr>
            </w:pPr>
            <w:r>
              <w:rPr>
                <w:rFonts w:hint="eastAsia" w:ascii="宋体" w:hAnsi="宋体" w:cs="宋体"/>
                <w:spacing w:val="-2"/>
              </w:rPr>
              <w:t>材料编码</w:t>
            </w:r>
          </w:p>
        </w:tc>
        <w:tc>
          <w:tcPr>
            <w:tcW w:w="2164" w:type="dxa"/>
            <w:tcBorders>
              <w:top w:val="single" w:color="000000" w:sz="10" w:space="0"/>
              <w:left w:val="single" w:color="000000" w:sz="4" w:space="0"/>
              <w:bottom w:val="single" w:color="000000" w:sz="4" w:space="0"/>
              <w:right w:val="single" w:color="000000" w:sz="4" w:space="0"/>
            </w:tcBorders>
            <w:shd w:val="clear" w:color="auto" w:fill="FFFFFF"/>
            <w:vAlign w:val="center"/>
          </w:tcPr>
          <w:p w14:paraId="382F8A7D">
            <w:pPr>
              <w:adjustRightInd w:val="0"/>
              <w:snapToGrid w:val="0"/>
              <w:spacing w:line="360" w:lineRule="auto"/>
              <w:ind w:firstLine="472"/>
              <w:jc w:val="center"/>
              <w:rPr>
                <w:rFonts w:ascii="宋体" w:hAnsi="宋体" w:cs="宋体"/>
                <w:spacing w:val="-2"/>
              </w:rPr>
            </w:pPr>
            <w:r>
              <w:rPr>
                <w:rFonts w:hint="eastAsia" w:ascii="宋体" w:hAnsi="宋体" w:cs="宋体"/>
                <w:spacing w:val="-2"/>
              </w:rPr>
              <w:t>名称、规格、型号</w:t>
            </w:r>
          </w:p>
        </w:tc>
        <w:tc>
          <w:tcPr>
            <w:tcW w:w="716"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313B9534">
            <w:pPr>
              <w:adjustRightInd w:val="0"/>
              <w:snapToGrid w:val="0"/>
              <w:spacing w:line="360" w:lineRule="auto"/>
              <w:ind w:firstLine="472"/>
              <w:jc w:val="center"/>
              <w:rPr>
                <w:rFonts w:ascii="宋体" w:hAnsi="宋体" w:cs="宋体"/>
                <w:spacing w:val="-2"/>
              </w:rPr>
            </w:pPr>
            <w:r>
              <w:rPr>
                <w:rFonts w:hint="eastAsia" w:ascii="宋体" w:hAnsi="宋体" w:cs="宋体"/>
                <w:spacing w:val="-2"/>
              </w:rPr>
              <w:t>单位</w:t>
            </w:r>
          </w:p>
        </w:tc>
        <w:tc>
          <w:tcPr>
            <w:tcW w:w="746" w:type="dxa"/>
            <w:tcBorders>
              <w:top w:val="single" w:color="000000" w:sz="10" w:space="0"/>
              <w:left w:val="single" w:color="000000" w:sz="4" w:space="0"/>
              <w:bottom w:val="single" w:color="000000" w:sz="4" w:space="0"/>
              <w:right w:val="single" w:color="000000" w:sz="4" w:space="0"/>
            </w:tcBorders>
            <w:shd w:val="clear" w:color="auto" w:fill="FFFFFF"/>
            <w:vAlign w:val="center"/>
          </w:tcPr>
          <w:p w14:paraId="004355E0">
            <w:pPr>
              <w:adjustRightInd w:val="0"/>
              <w:snapToGrid w:val="0"/>
              <w:spacing w:line="360" w:lineRule="auto"/>
              <w:ind w:firstLine="472"/>
              <w:jc w:val="center"/>
              <w:rPr>
                <w:rFonts w:ascii="宋体" w:hAnsi="宋体" w:cs="宋体"/>
                <w:spacing w:val="-2"/>
              </w:rPr>
            </w:pPr>
            <w:r>
              <w:rPr>
                <w:rFonts w:hint="eastAsia" w:ascii="宋体" w:hAnsi="宋体" w:cs="宋体"/>
                <w:spacing w:val="-2"/>
              </w:rPr>
              <w:t>数量</w:t>
            </w:r>
          </w:p>
        </w:tc>
        <w:tc>
          <w:tcPr>
            <w:tcW w:w="992"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0FC86AB3">
            <w:pPr>
              <w:adjustRightInd w:val="0"/>
              <w:snapToGrid w:val="0"/>
              <w:spacing w:line="360" w:lineRule="auto"/>
              <w:ind w:firstLine="472"/>
              <w:jc w:val="center"/>
              <w:rPr>
                <w:rFonts w:ascii="宋体" w:hAnsi="宋体" w:cs="宋体"/>
                <w:spacing w:val="-2"/>
              </w:rPr>
            </w:pPr>
            <w:r>
              <w:rPr>
                <w:rFonts w:hint="eastAsia" w:ascii="宋体" w:hAnsi="宋体" w:cs="宋体"/>
                <w:spacing w:val="-2"/>
              </w:rPr>
              <w:t>风险系数</w:t>
            </w:r>
          </w:p>
          <w:p w14:paraId="056FCC4C">
            <w:pPr>
              <w:adjustRightInd w:val="0"/>
              <w:snapToGrid w:val="0"/>
              <w:spacing w:line="360" w:lineRule="auto"/>
              <w:ind w:firstLine="472"/>
              <w:jc w:val="center"/>
              <w:rPr>
                <w:rFonts w:ascii="宋体" w:hAnsi="宋体" w:cs="宋体"/>
                <w:spacing w:val="-2"/>
              </w:rPr>
            </w:pPr>
            <w:r>
              <w:rPr>
                <w:rFonts w:hint="eastAsia" w:ascii="宋体" w:hAnsi="宋体" w:cs="宋体"/>
                <w:spacing w:val="-2"/>
              </w:rPr>
              <w:t>(%)</w:t>
            </w:r>
          </w:p>
        </w:tc>
        <w:tc>
          <w:tcPr>
            <w:tcW w:w="993"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3C036770">
            <w:pPr>
              <w:adjustRightInd w:val="0"/>
              <w:snapToGrid w:val="0"/>
              <w:spacing w:line="360" w:lineRule="auto"/>
              <w:ind w:firstLine="472"/>
              <w:jc w:val="center"/>
              <w:rPr>
                <w:rFonts w:ascii="宋体" w:hAnsi="宋体" w:cs="宋体"/>
                <w:spacing w:val="-2"/>
              </w:rPr>
            </w:pPr>
            <w:r>
              <w:rPr>
                <w:rFonts w:hint="eastAsia" w:ascii="宋体" w:hAnsi="宋体" w:cs="宋体"/>
                <w:spacing w:val="-2"/>
              </w:rPr>
              <w:t>基准单价</w:t>
            </w:r>
          </w:p>
          <w:p w14:paraId="3D1583C4">
            <w:pPr>
              <w:adjustRightInd w:val="0"/>
              <w:snapToGrid w:val="0"/>
              <w:spacing w:line="360" w:lineRule="auto"/>
              <w:ind w:firstLine="472"/>
              <w:jc w:val="center"/>
              <w:rPr>
                <w:rFonts w:ascii="宋体" w:hAnsi="宋体" w:cs="宋体"/>
                <w:spacing w:val="-2"/>
              </w:rPr>
            </w:pPr>
            <w:r>
              <w:rPr>
                <w:rFonts w:hint="eastAsia" w:ascii="宋体" w:hAnsi="宋体" w:cs="宋体"/>
                <w:spacing w:val="-2"/>
              </w:rPr>
              <w:t>(元)</w:t>
            </w:r>
          </w:p>
        </w:tc>
        <w:tc>
          <w:tcPr>
            <w:tcW w:w="850"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22755E7B">
            <w:pPr>
              <w:adjustRightInd w:val="0"/>
              <w:snapToGrid w:val="0"/>
              <w:spacing w:line="360" w:lineRule="auto"/>
              <w:ind w:firstLine="472"/>
              <w:jc w:val="center"/>
              <w:rPr>
                <w:rFonts w:ascii="宋体" w:hAnsi="宋体" w:cs="宋体"/>
                <w:spacing w:val="-2"/>
              </w:rPr>
            </w:pPr>
            <w:r>
              <w:rPr>
                <w:rFonts w:hint="eastAsia" w:ascii="宋体" w:hAnsi="宋体" w:cs="宋体"/>
                <w:spacing w:val="-2"/>
              </w:rPr>
              <w:t>投标单价</w:t>
            </w:r>
          </w:p>
          <w:p w14:paraId="48E3235C">
            <w:pPr>
              <w:adjustRightInd w:val="0"/>
              <w:snapToGrid w:val="0"/>
              <w:spacing w:line="360" w:lineRule="auto"/>
              <w:ind w:firstLine="472"/>
              <w:jc w:val="center"/>
              <w:rPr>
                <w:rFonts w:ascii="宋体" w:hAnsi="宋体" w:cs="宋体"/>
                <w:spacing w:val="-2"/>
              </w:rPr>
            </w:pPr>
            <w:r>
              <w:rPr>
                <w:rFonts w:hint="eastAsia" w:ascii="宋体" w:hAnsi="宋体" w:cs="宋体"/>
                <w:spacing w:val="-2"/>
              </w:rPr>
              <w:t>(元)</w:t>
            </w:r>
          </w:p>
        </w:tc>
        <w:tc>
          <w:tcPr>
            <w:tcW w:w="992"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3E6DF03A">
            <w:pPr>
              <w:adjustRightInd w:val="0"/>
              <w:snapToGrid w:val="0"/>
              <w:spacing w:line="360" w:lineRule="auto"/>
              <w:ind w:firstLine="472"/>
              <w:jc w:val="center"/>
              <w:rPr>
                <w:rFonts w:ascii="宋体" w:hAnsi="宋体" w:cs="宋体"/>
                <w:spacing w:val="-2"/>
              </w:rPr>
            </w:pPr>
            <w:r>
              <w:rPr>
                <w:rFonts w:hint="eastAsia" w:ascii="宋体" w:hAnsi="宋体" w:cs="宋体"/>
                <w:spacing w:val="-2"/>
              </w:rPr>
              <w:t>发承包人</w:t>
            </w:r>
          </w:p>
          <w:p w14:paraId="4C2AF5F1">
            <w:pPr>
              <w:adjustRightInd w:val="0"/>
              <w:snapToGrid w:val="0"/>
              <w:spacing w:line="360" w:lineRule="auto"/>
              <w:ind w:firstLine="472"/>
              <w:jc w:val="center"/>
              <w:rPr>
                <w:rFonts w:ascii="宋体" w:hAnsi="宋体" w:cs="宋体"/>
                <w:spacing w:val="-2"/>
              </w:rPr>
            </w:pPr>
            <w:r>
              <w:rPr>
                <w:rFonts w:hint="eastAsia" w:ascii="宋体" w:hAnsi="宋体" w:cs="宋体"/>
                <w:spacing w:val="-2"/>
              </w:rPr>
              <w:t>确认单价</w:t>
            </w:r>
          </w:p>
          <w:p w14:paraId="1AACCFA7">
            <w:pPr>
              <w:adjustRightInd w:val="0"/>
              <w:snapToGrid w:val="0"/>
              <w:spacing w:line="360" w:lineRule="auto"/>
              <w:ind w:firstLine="472"/>
              <w:jc w:val="center"/>
              <w:rPr>
                <w:rFonts w:ascii="宋体" w:hAnsi="宋体" w:cs="宋体"/>
                <w:spacing w:val="-2"/>
              </w:rPr>
            </w:pPr>
            <w:r>
              <w:rPr>
                <w:rFonts w:hint="eastAsia" w:ascii="宋体" w:hAnsi="宋体" w:cs="宋体"/>
                <w:spacing w:val="-2"/>
              </w:rPr>
              <w:t>(元)</w:t>
            </w:r>
          </w:p>
        </w:tc>
        <w:tc>
          <w:tcPr>
            <w:tcW w:w="709" w:type="dxa"/>
            <w:gridSpan w:val="2"/>
            <w:tcBorders>
              <w:top w:val="single" w:color="000000" w:sz="10" w:space="0"/>
              <w:left w:val="single" w:color="000000" w:sz="4" w:space="0"/>
              <w:bottom w:val="single" w:color="000000" w:sz="4" w:space="0"/>
              <w:right w:val="single" w:color="000000" w:sz="10" w:space="0"/>
            </w:tcBorders>
            <w:shd w:val="clear" w:color="auto" w:fill="FFFFFF"/>
            <w:vAlign w:val="center"/>
          </w:tcPr>
          <w:p w14:paraId="212847DC">
            <w:pPr>
              <w:adjustRightInd w:val="0"/>
              <w:snapToGrid w:val="0"/>
              <w:spacing w:line="360" w:lineRule="auto"/>
              <w:ind w:firstLine="472"/>
              <w:jc w:val="center"/>
              <w:rPr>
                <w:rFonts w:ascii="宋体" w:hAnsi="宋体" w:cs="宋体"/>
                <w:spacing w:val="-2"/>
              </w:rPr>
            </w:pPr>
            <w:r>
              <w:rPr>
                <w:rFonts w:hint="eastAsia" w:ascii="宋体" w:hAnsi="宋体" w:cs="宋体"/>
                <w:spacing w:val="-2"/>
              </w:rPr>
              <w:t>备注</w:t>
            </w:r>
          </w:p>
        </w:tc>
      </w:tr>
      <w:tr w14:paraId="0B96F110">
        <w:tblPrEx>
          <w:tblCellMar>
            <w:top w:w="0" w:type="dxa"/>
            <w:left w:w="0" w:type="dxa"/>
            <w:bottom w:w="0" w:type="dxa"/>
            <w:right w:w="0" w:type="dxa"/>
          </w:tblCellMar>
        </w:tblPrEx>
        <w:trPr>
          <w:trHeight w:val="502"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vAlign w:val="center"/>
          </w:tcPr>
          <w:p w14:paraId="20C1CD66">
            <w:pPr>
              <w:adjustRightInd w:val="0"/>
              <w:snapToGrid w:val="0"/>
              <w:spacing w:line="360" w:lineRule="auto"/>
              <w:ind w:firstLine="472"/>
              <w:jc w:val="center"/>
              <w:rPr>
                <w:rFonts w:ascii="宋体" w:hAnsi="宋体" w:cs="宋体"/>
                <w:spacing w:val="-2"/>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91ED3F">
            <w:pPr>
              <w:adjustRightInd w:val="0"/>
              <w:snapToGrid w:val="0"/>
              <w:spacing w:line="360" w:lineRule="auto"/>
              <w:ind w:firstLine="472"/>
              <w:jc w:val="center"/>
              <w:rPr>
                <w:rFonts w:ascii="宋体" w:hAnsi="宋体" w:cs="宋体"/>
                <w:spacing w:val="-2"/>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72907">
            <w:pPr>
              <w:adjustRightInd w:val="0"/>
              <w:snapToGrid w:val="0"/>
              <w:spacing w:line="360" w:lineRule="auto"/>
              <w:ind w:firstLine="472"/>
              <w:rPr>
                <w:rFonts w:ascii="宋体" w:hAnsi="宋体" w:cs="宋体"/>
                <w:spacing w:val="-2"/>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CCF7EA4">
            <w:pPr>
              <w:adjustRightInd w:val="0"/>
              <w:snapToGrid w:val="0"/>
              <w:spacing w:line="360" w:lineRule="auto"/>
              <w:ind w:firstLine="472"/>
              <w:jc w:val="center"/>
              <w:rPr>
                <w:rFonts w:ascii="宋体" w:hAnsi="宋体" w:cs="宋体"/>
                <w:spacing w:val="-2"/>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DB326">
            <w:pPr>
              <w:adjustRightInd w:val="0"/>
              <w:snapToGrid w:val="0"/>
              <w:spacing w:line="360" w:lineRule="auto"/>
              <w:ind w:firstLine="472"/>
              <w:jc w:val="right"/>
              <w:rPr>
                <w:rFonts w:ascii="宋体" w:hAnsi="宋体" w:cs="宋体"/>
                <w:spacing w:val="-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C2BCCD1">
            <w:pPr>
              <w:adjustRightInd w:val="0"/>
              <w:snapToGrid w:val="0"/>
              <w:spacing w:line="360" w:lineRule="auto"/>
              <w:ind w:firstLine="472"/>
              <w:jc w:val="right"/>
              <w:rPr>
                <w:rFonts w:ascii="宋体" w:hAnsi="宋体" w:cs="宋体"/>
                <w:spacing w:val="-2"/>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3000BC5">
            <w:pPr>
              <w:adjustRightInd w:val="0"/>
              <w:snapToGrid w:val="0"/>
              <w:spacing w:line="360" w:lineRule="auto"/>
              <w:ind w:firstLine="472"/>
              <w:jc w:val="right"/>
              <w:rPr>
                <w:rFonts w:ascii="宋体" w:hAnsi="宋体" w:cs="宋体"/>
                <w:spacing w:val="-2"/>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15D1B2">
            <w:pPr>
              <w:adjustRightInd w:val="0"/>
              <w:snapToGrid w:val="0"/>
              <w:spacing w:line="360" w:lineRule="auto"/>
              <w:ind w:firstLine="472"/>
              <w:jc w:val="right"/>
              <w:rPr>
                <w:rFonts w:ascii="宋体" w:hAnsi="宋体" w:cs="宋体"/>
                <w:spacing w:val="-2"/>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C78A76">
            <w:pPr>
              <w:adjustRightInd w:val="0"/>
              <w:snapToGrid w:val="0"/>
              <w:spacing w:line="360" w:lineRule="auto"/>
              <w:ind w:firstLine="472"/>
              <w:jc w:val="right"/>
              <w:rPr>
                <w:rFonts w:ascii="宋体" w:hAnsi="宋体" w:cs="宋体"/>
                <w:spacing w:val="-2"/>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vAlign w:val="center"/>
          </w:tcPr>
          <w:p w14:paraId="3145B7C6">
            <w:pPr>
              <w:adjustRightInd w:val="0"/>
              <w:snapToGrid w:val="0"/>
              <w:spacing w:line="360" w:lineRule="auto"/>
              <w:ind w:firstLine="472"/>
              <w:rPr>
                <w:rFonts w:ascii="宋体" w:hAnsi="宋体" w:cs="宋体"/>
                <w:spacing w:val="-2"/>
              </w:rPr>
            </w:pPr>
          </w:p>
        </w:tc>
      </w:tr>
      <w:tr w14:paraId="67397750">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7F1826E7">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79AAE313">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44C3BCFA">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69D855D3">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70BC05BE">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C109BE7">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24FD99E0">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65827F8">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D283A4A">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5C52C4AF">
            <w:pPr>
              <w:adjustRightInd w:val="0"/>
              <w:snapToGrid w:val="0"/>
              <w:spacing w:line="360" w:lineRule="auto"/>
              <w:ind w:firstLine="312"/>
              <w:rPr>
                <w:rFonts w:ascii="宋体" w:hAnsi="宋体" w:cs="宋体"/>
                <w:spacing w:val="-2"/>
                <w:sz w:val="16"/>
              </w:rPr>
            </w:pPr>
          </w:p>
        </w:tc>
      </w:tr>
      <w:tr w14:paraId="32E03371">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02C8A7AB">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1883452E">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38976F7F">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0041F218">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653CB3A4">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544774F7">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36428543">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6446CBBA">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474EF7F">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769E2760">
            <w:pPr>
              <w:adjustRightInd w:val="0"/>
              <w:snapToGrid w:val="0"/>
              <w:spacing w:line="360" w:lineRule="auto"/>
              <w:ind w:firstLine="312"/>
              <w:rPr>
                <w:rFonts w:ascii="宋体" w:hAnsi="宋体" w:cs="宋体"/>
                <w:spacing w:val="-2"/>
                <w:sz w:val="16"/>
              </w:rPr>
            </w:pPr>
          </w:p>
        </w:tc>
      </w:tr>
      <w:tr w14:paraId="4504E193">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0664DE22">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7DC334F2">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1E51D40E">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2A7F1EB3">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58E4CA67">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F7FFB8C">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41E89FB0">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0955FA11">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51FE12AF">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0EC30092">
            <w:pPr>
              <w:adjustRightInd w:val="0"/>
              <w:snapToGrid w:val="0"/>
              <w:spacing w:line="360" w:lineRule="auto"/>
              <w:ind w:firstLine="312"/>
              <w:rPr>
                <w:rFonts w:ascii="宋体" w:hAnsi="宋体" w:cs="宋体"/>
                <w:spacing w:val="-2"/>
                <w:sz w:val="16"/>
              </w:rPr>
            </w:pPr>
          </w:p>
        </w:tc>
      </w:tr>
      <w:tr w14:paraId="4A104588">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6863DC4B">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304E461E">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34179630">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7148E667">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324DB1F3">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0FAD532">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2586227D">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6B14A8E7">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8B90836">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7C2762DD">
            <w:pPr>
              <w:adjustRightInd w:val="0"/>
              <w:snapToGrid w:val="0"/>
              <w:spacing w:line="360" w:lineRule="auto"/>
              <w:ind w:firstLine="312"/>
              <w:rPr>
                <w:rFonts w:ascii="宋体" w:hAnsi="宋体" w:cs="宋体"/>
                <w:spacing w:val="-2"/>
                <w:sz w:val="16"/>
              </w:rPr>
            </w:pPr>
          </w:p>
        </w:tc>
      </w:tr>
      <w:tr w14:paraId="4E3FCDE1">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1D2987BD">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16AE6D32">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73FE51D7">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3BF61C42">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690D2BF4">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4170C2B8">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33E087EC">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6A4E444D">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CA50AD0">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1CB583D3">
            <w:pPr>
              <w:adjustRightInd w:val="0"/>
              <w:snapToGrid w:val="0"/>
              <w:spacing w:line="360" w:lineRule="auto"/>
              <w:ind w:firstLine="312"/>
              <w:rPr>
                <w:rFonts w:ascii="宋体" w:hAnsi="宋体" w:cs="宋体"/>
                <w:spacing w:val="-2"/>
                <w:sz w:val="16"/>
              </w:rPr>
            </w:pPr>
          </w:p>
        </w:tc>
      </w:tr>
      <w:tr w14:paraId="66B691C5">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75C62620">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75A279DC">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50D7B069">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31CD297C">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26298AAD">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C80C231">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34B06520">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839A6AF">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71D0E477">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2E842E10">
            <w:pPr>
              <w:adjustRightInd w:val="0"/>
              <w:snapToGrid w:val="0"/>
              <w:spacing w:line="360" w:lineRule="auto"/>
              <w:ind w:firstLine="312"/>
              <w:rPr>
                <w:rFonts w:ascii="宋体" w:hAnsi="宋体" w:cs="宋体"/>
                <w:spacing w:val="-2"/>
                <w:sz w:val="16"/>
              </w:rPr>
            </w:pPr>
          </w:p>
        </w:tc>
      </w:tr>
      <w:tr w14:paraId="12A97076">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40C81075">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46BA417C">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0938608F">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1F2CEECA">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3F2847A2">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71DBF362">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48AE5647">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54A76B71">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36995774">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5EB126C5">
            <w:pPr>
              <w:adjustRightInd w:val="0"/>
              <w:snapToGrid w:val="0"/>
              <w:spacing w:line="360" w:lineRule="auto"/>
              <w:ind w:firstLine="312"/>
              <w:rPr>
                <w:rFonts w:ascii="宋体" w:hAnsi="宋体" w:cs="宋体"/>
                <w:spacing w:val="-2"/>
                <w:sz w:val="16"/>
              </w:rPr>
            </w:pPr>
          </w:p>
        </w:tc>
      </w:tr>
      <w:tr w14:paraId="53709C12">
        <w:tblPrEx>
          <w:tblCellMar>
            <w:top w:w="0" w:type="dxa"/>
            <w:left w:w="0" w:type="dxa"/>
            <w:bottom w:w="0" w:type="dxa"/>
            <w:right w:w="0" w:type="dxa"/>
          </w:tblCellMar>
        </w:tblPrEx>
        <w:trPr>
          <w:trHeight w:val="329"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3D231452">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2ED442F1">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5F35E4E7">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38D662DC">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2BFFDB20">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24CA3FB1">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76876C7B">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1D79C46A">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5EF40B13">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57DAF2BF">
            <w:pPr>
              <w:adjustRightInd w:val="0"/>
              <w:snapToGrid w:val="0"/>
              <w:spacing w:line="360" w:lineRule="auto"/>
              <w:ind w:firstLine="312"/>
              <w:rPr>
                <w:rFonts w:ascii="宋体" w:hAnsi="宋体" w:cs="宋体"/>
                <w:spacing w:val="-2"/>
                <w:sz w:val="16"/>
              </w:rPr>
            </w:pPr>
          </w:p>
        </w:tc>
      </w:tr>
      <w:tr w14:paraId="39E34908">
        <w:trPr>
          <w:trHeight w:val="344"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391F8031">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7F606567">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51EF5D0E">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40C5E093">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383FFC39">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9A722A7">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1E75D037">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558486DB">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F2C81D2">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68B675BE">
            <w:pPr>
              <w:adjustRightInd w:val="0"/>
              <w:snapToGrid w:val="0"/>
              <w:spacing w:line="360" w:lineRule="auto"/>
              <w:ind w:firstLine="312"/>
              <w:rPr>
                <w:rFonts w:ascii="宋体" w:hAnsi="宋体" w:cs="宋体"/>
                <w:spacing w:val="-2"/>
                <w:sz w:val="16"/>
              </w:rPr>
            </w:pPr>
          </w:p>
        </w:tc>
      </w:tr>
      <w:tr w14:paraId="44D748F2">
        <w:tblPrEx>
          <w:tblCellMar>
            <w:top w:w="0" w:type="dxa"/>
            <w:left w:w="0" w:type="dxa"/>
            <w:bottom w:w="0" w:type="dxa"/>
            <w:right w:w="0" w:type="dxa"/>
          </w:tblCellMar>
        </w:tblPrEx>
        <w:trPr>
          <w:trHeight w:val="330"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51E7E9ED">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6C7371F5">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055D7332">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2B7D5264">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52509C38">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09B2BA0C">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3495AD29">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30B24DD8">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2B141A8">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37323396">
            <w:pPr>
              <w:adjustRightInd w:val="0"/>
              <w:snapToGrid w:val="0"/>
              <w:spacing w:line="360" w:lineRule="auto"/>
              <w:ind w:firstLine="312"/>
              <w:rPr>
                <w:rFonts w:ascii="宋体" w:hAnsi="宋体" w:cs="宋体"/>
                <w:spacing w:val="-2"/>
                <w:sz w:val="16"/>
              </w:rPr>
            </w:pPr>
          </w:p>
        </w:tc>
      </w:tr>
      <w:tr w14:paraId="0547F954">
        <w:tblPrEx>
          <w:tblCellMar>
            <w:top w:w="0" w:type="dxa"/>
            <w:left w:w="0" w:type="dxa"/>
            <w:bottom w:w="0" w:type="dxa"/>
            <w:right w:w="0" w:type="dxa"/>
          </w:tblCellMar>
        </w:tblPrEx>
        <w:trPr>
          <w:trHeight w:val="343" w:hRule="exact"/>
        </w:trPr>
        <w:tc>
          <w:tcPr>
            <w:tcW w:w="544" w:type="dxa"/>
            <w:tcBorders>
              <w:top w:val="single" w:color="000000" w:sz="4" w:space="0"/>
              <w:left w:val="single" w:color="000000" w:sz="10" w:space="0"/>
              <w:bottom w:val="single" w:color="000000" w:sz="4" w:space="0"/>
              <w:right w:val="single" w:color="000000" w:sz="4" w:space="0"/>
            </w:tcBorders>
            <w:shd w:val="clear" w:color="auto" w:fill="FFFFFF"/>
          </w:tcPr>
          <w:p w14:paraId="5D40D08B">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4" w:space="0"/>
              <w:right w:val="single" w:color="000000" w:sz="4" w:space="0"/>
            </w:tcBorders>
            <w:shd w:val="clear" w:color="auto" w:fill="FFFFFF"/>
          </w:tcPr>
          <w:p w14:paraId="1A46ED4E">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4" w:space="0"/>
              <w:right w:val="single" w:color="000000" w:sz="4" w:space="0"/>
            </w:tcBorders>
            <w:shd w:val="clear" w:color="auto" w:fill="FFFFFF"/>
          </w:tcPr>
          <w:p w14:paraId="2D285291">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4" w:space="0"/>
              <w:right w:val="single" w:color="000000" w:sz="4" w:space="0"/>
            </w:tcBorders>
            <w:shd w:val="clear" w:color="auto" w:fill="FFFFFF"/>
          </w:tcPr>
          <w:p w14:paraId="15C8AB63">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tcPr>
          <w:p w14:paraId="775D04BE">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1CAFC101">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4" w:space="0"/>
              <w:right w:val="single" w:color="000000" w:sz="4" w:space="0"/>
            </w:tcBorders>
            <w:shd w:val="clear" w:color="auto" w:fill="FFFFFF"/>
          </w:tcPr>
          <w:p w14:paraId="416EEB28">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4" w:space="0"/>
              <w:right w:val="single" w:color="000000" w:sz="4" w:space="0"/>
            </w:tcBorders>
            <w:shd w:val="clear" w:color="auto" w:fill="FFFFFF"/>
          </w:tcPr>
          <w:p w14:paraId="7189271C">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4" w:space="0"/>
              <w:right w:val="single" w:color="000000" w:sz="4" w:space="0"/>
            </w:tcBorders>
            <w:shd w:val="clear" w:color="auto" w:fill="FFFFFF"/>
          </w:tcPr>
          <w:p w14:paraId="6E65F0FC">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4" w:space="0"/>
              <w:right w:val="single" w:color="000000" w:sz="10" w:space="0"/>
            </w:tcBorders>
            <w:shd w:val="clear" w:color="auto" w:fill="FFFFFF"/>
          </w:tcPr>
          <w:p w14:paraId="681E9C74">
            <w:pPr>
              <w:adjustRightInd w:val="0"/>
              <w:snapToGrid w:val="0"/>
              <w:spacing w:line="360" w:lineRule="auto"/>
              <w:ind w:firstLine="312"/>
              <w:rPr>
                <w:rFonts w:ascii="宋体" w:hAnsi="宋体" w:cs="宋体"/>
                <w:spacing w:val="-2"/>
                <w:sz w:val="16"/>
              </w:rPr>
            </w:pPr>
          </w:p>
        </w:tc>
      </w:tr>
      <w:tr w14:paraId="5E80FF90">
        <w:tblPrEx>
          <w:tblCellMar>
            <w:top w:w="0" w:type="dxa"/>
            <w:left w:w="0" w:type="dxa"/>
            <w:bottom w:w="0" w:type="dxa"/>
            <w:right w:w="0" w:type="dxa"/>
          </w:tblCellMar>
        </w:tblPrEx>
        <w:trPr>
          <w:trHeight w:val="344" w:hRule="exact"/>
        </w:trPr>
        <w:tc>
          <w:tcPr>
            <w:tcW w:w="544" w:type="dxa"/>
            <w:tcBorders>
              <w:top w:val="single" w:color="000000" w:sz="4" w:space="0"/>
              <w:left w:val="single" w:color="000000" w:sz="10" w:space="0"/>
              <w:bottom w:val="single" w:color="000000" w:sz="10" w:space="0"/>
              <w:right w:val="single" w:color="000000" w:sz="4" w:space="0"/>
            </w:tcBorders>
            <w:shd w:val="clear" w:color="auto" w:fill="FFFFFF"/>
          </w:tcPr>
          <w:p w14:paraId="431BDF21">
            <w:pPr>
              <w:adjustRightInd w:val="0"/>
              <w:snapToGrid w:val="0"/>
              <w:spacing w:line="360" w:lineRule="auto"/>
              <w:ind w:firstLine="312"/>
              <w:rPr>
                <w:rFonts w:ascii="宋体" w:hAnsi="宋体" w:cs="宋体"/>
                <w:spacing w:val="-2"/>
                <w:sz w:val="16"/>
              </w:rPr>
            </w:pPr>
          </w:p>
        </w:tc>
        <w:tc>
          <w:tcPr>
            <w:tcW w:w="1075" w:type="dxa"/>
            <w:gridSpan w:val="2"/>
            <w:tcBorders>
              <w:top w:val="single" w:color="000000" w:sz="4" w:space="0"/>
              <w:left w:val="single" w:color="000000" w:sz="4" w:space="0"/>
              <w:bottom w:val="single" w:color="000000" w:sz="10" w:space="0"/>
              <w:right w:val="single" w:color="000000" w:sz="4" w:space="0"/>
            </w:tcBorders>
            <w:shd w:val="clear" w:color="auto" w:fill="FFFFFF"/>
          </w:tcPr>
          <w:p w14:paraId="6FF41E78">
            <w:pPr>
              <w:adjustRightInd w:val="0"/>
              <w:snapToGrid w:val="0"/>
              <w:spacing w:line="360" w:lineRule="auto"/>
              <w:ind w:firstLine="312"/>
              <w:rPr>
                <w:rFonts w:ascii="宋体" w:hAnsi="宋体" w:cs="宋体"/>
                <w:spacing w:val="-2"/>
                <w:sz w:val="16"/>
              </w:rPr>
            </w:pPr>
          </w:p>
        </w:tc>
        <w:tc>
          <w:tcPr>
            <w:tcW w:w="2164" w:type="dxa"/>
            <w:tcBorders>
              <w:top w:val="single" w:color="000000" w:sz="4" w:space="0"/>
              <w:left w:val="single" w:color="000000" w:sz="4" w:space="0"/>
              <w:bottom w:val="single" w:color="000000" w:sz="10" w:space="0"/>
              <w:right w:val="single" w:color="000000" w:sz="4" w:space="0"/>
            </w:tcBorders>
            <w:shd w:val="clear" w:color="auto" w:fill="FFFFFF"/>
          </w:tcPr>
          <w:p w14:paraId="7A17AC41">
            <w:pPr>
              <w:adjustRightInd w:val="0"/>
              <w:snapToGrid w:val="0"/>
              <w:spacing w:line="360" w:lineRule="auto"/>
              <w:ind w:firstLine="312"/>
              <w:rPr>
                <w:rFonts w:ascii="宋体" w:hAnsi="宋体" w:cs="宋体"/>
                <w:spacing w:val="-2"/>
                <w:sz w:val="16"/>
              </w:rPr>
            </w:pPr>
          </w:p>
        </w:tc>
        <w:tc>
          <w:tcPr>
            <w:tcW w:w="716" w:type="dxa"/>
            <w:gridSpan w:val="2"/>
            <w:tcBorders>
              <w:top w:val="single" w:color="000000" w:sz="4" w:space="0"/>
              <w:left w:val="single" w:color="000000" w:sz="4" w:space="0"/>
              <w:bottom w:val="single" w:color="000000" w:sz="10" w:space="0"/>
              <w:right w:val="single" w:color="000000" w:sz="4" w:space="0"/>
            </w:tcBorders>
            <w:shd w:val="clear" w:color="auto" w:fill="FFFFFF"/>
          </w:tcPr>
          <w:p w14:paraId="33258EF8">
            <w:pPr>
              <w:adjustRightInd w:val="0"/>
              <w:snapToGrid w:val="0"/>
              <w:spacing w:line="360" w:lineRule="auto"/>
              <w:ind w:firstLine="312"/>
              <w:rPr>
                <w:rFonts w:ascii="宋体" w:hAnsi="宋体" w:cs="宋体"/>
                <w:spacing w:val="-2"/>
                <w:sz w:val="16"/>
              </w:rPr>
            </w:pPr>
          </w:p>
        </w:tc>
        <w:tc>
          <w:tcPr>
            <w:tcW w:w="746" w:type="dxa"/>
            <w:tcBorders>
              <w:top w:val="single" w:color="000000" w:sz="4" w:space="0"/>
              <w:left w:val="single" w:color="000000" w:sz="4" w:space="0"/>
              <w:bottom w:val="single" w:color="000000" w:sz="10" w:space="0"/>
              <w:right w:val="single" w:color="000000" w:sz="4" w:space="0"/>
            </w:tcBorders>
            <w:shd w:val="clear" w:color="auto" w:fill="FFFFFF"/>
          </w:tcPr>
          <w:p w14:paraId="59EA8CD2">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10" w:space="0"/>
              <w:right w:val="single" w:color="000000" w:sz="4" w:space="0"/>
            </w:tcBorders>
            <w:shd w:val="clear" w:color="auto" w:fill="FFFFFF"/>
          </w:tcPr>
          <w:p w14:paraId="5529F50C">
            <w:pPr>
              <w:adjustRightInd w:val="0"/>
              <w:snapToGrid w:val="0"/>
              <w:spacing w:line="360" w:lineRule="auto"/>
              <w:ind w:firstLine="312"/>
              <w:rPr>
                <w:rFonts w:ascii="宋体" w:hAnsi="宋体" w:cs="宋体"/>
                <w:spacing w:val="-2"/>
                <w:sz w:val="16"/>
              </w:rPr>
            </w:pPr>
          </w:p>
        </w:tc>
        <w:tc>
          <w:tcPr>
            <w:tcW w:w="993" w:type="dxa"/>
            <w:gridSpan w:val="3"/>
            <w:tcBorders>
              <w:top w:val="single" w:color="000000" w:sz="4" w:space="0"/>
              <w:left w:val="single" w:color="000000" w:sz="4" w:space="0"/>
              <w:bottom w:val="single" w:color="000000" w:sz="10" w:space="0"/>
              <w:right w:val="single" w:color="000000" w:sz="4" w:space="0"/>
            </w:tcBorders>
            <w:shd w:val="clear" w:color="auto" w:fill="FFFFFF"/>
          </w:tcPr>
          <w:p w14:paraId="3643D794">
            <w:pPr>
              <w:adjustRightInd w:val="0"/>
              <w:snapToGrid w:val="0"/>
              <w:spacing w:line="360" w:lineRule="auto"/>
              <w:ind w:firstLine="312"/>
              <w:rPr>
                <w:rFonts w:ascii="宋体" w:hAnsi="宋体" w:cs="宋体"/>
                <w:spacing w:val="-2"/>
                <w:sz w:val="16"/>
              </w:rPr>
            </w:pPr>
          </w:p>
        </w:tc>
        <w:tc>
          <w:tcPr>
            <w:tcW w:w="850" w:type="dxa"/>
            <w:gridSpan w:val="2"/>
            <w:tcBorders>
              <w:top w:val="single" w:color="000000" w:sz="4" w:space="0"/>
              <w:left w:val="single" w:color="000000" w:sz="4" w:space="0"/>
              <w:bottom w:val="single" w:color="000000" w:sz="10" w:space="0"/>
              <w:right w:val="single" w:color="000000" w:sz="4" w:space="0"/>
            </w:tcBorders>
            <w:shd w:val="clear" w:color="auto" w:fill="FFFFFF"/>
          </w:tcPr>
          <w:p w14:paraId="0F17E548">
            <w:pPr>
              <w:adjustRightInd w:val="0"/>
              <w:snapToGrid w:val="0"/>
              <w:spacing w:line="360" w:lineRule="auto"/>
              <w:ind w:firstLine="312"/>
              <w:rPr>
                <w:rFonts w:ascii="宋体" w:hAnsi="宋体" w:cs="宋体"/>
                <w:spacing w:val="-2"/>
                <w:sz w:val="16"/>
              </w:rPr>
            </w:pPr>
          </w:p>
        </w:tc>
        <w:tc>
          <w:tcPr>
            <w:tcW w:w="992" w:type="dxa"/>
            <w:gridSpan w:val="2"/>
            <w:tcBorders>
              <w:top w:val="single" w:color="000000" w:sz="4" w:space="0"/>
              <w:left w:val="single" w:color="000000" w:sz="4" w:space="0"/>
              <w:bottom w:val="single" w:color="000000" w:sz="10" w:space="0"/>
              <w:right w:val="single" w:color="000000" w:sz="4" w:space="0"/>
            </w:tcBorders>
            <w:shd w:val="clear" w:color="auto" w:fill="FFFFFF"/>
          </w:tcPr>
          <w:p w14:paraId="46BBABDE">
            <w:pPr>
              <w:adjustRightInd w:val="0"/>
              <w:snapToGrid w:val="0"/>
              <w:spacing w:line="360" w:lineRule="auto"/>
              <w:ind w:firstLine="312"/>
              <w:rPr>
                <w:rFonts w:ascii="宋体" w:hAnsi="宋体" w:cs="宋体"/>
                <w:spacing w:val="-2"/>
                <w:sz w:val="16"/>
              </w:rPr>
            </w:pPr>
          </w:p>
        </w:tc>
        <w:tc>
          <w:tcPr>
            <w:tcW w:w="709" w:type="dxa"/>
            <w:gridSpan w:val="2"/>
            <w:tcBorders>
              <w:top w:val="single" w:color="000000" w:sz="4" w:space="0"/>
              <w:left w:val="single" w:color="000000" w:sz="4" w:space="0"/>
              <w:bottom w:val="single" w:color="000000" w:sz="10" w:space="0"/>
              <w:right w:val="single" w:color="000000" w:sz="10" w:space="0"/>
            </w:tcBorders>
            <w:shd w:val="clear" w:color="auto" w:fill="FFFFFF"/>
          </w:tcPr>
          <w:p w14:paraId="08C501AC">
            <w:pPr>
              <w:adjustRightInd w:val="0"/>
              <w:snapToGrid w:val="0"/>
              <w:spacing w:line="360" w:lineRule="auto"/>
              <w:ind w:firstLine="312"/>
              <w:rPr>
                <w:rFonts w:ascii="宋体" w:hAnsi="宋体" w:cs="宋体"/>
                <w:spacing w:val="-2"/>
                <w:sz w:val="16"/>
              </w:rPr>
            </w:pPr>
          </w:p>
        </w:tc>
      </w:tr>
      <w:tr w14:paraId="5E099660">
        <w:tblPrEx>
          <w:tblCellMar>
            <w:top w:w="0" w:type="dxa"/>
            <w:left w:w="0" w:type="dxa"/>
            <w:bottom w:w="0" w:type="dxa"/>
            <w:right w:w="0" w:type="dxa"/>
          </w:tblCellMar>
        </w:tblPrEx>
        <w:trPr>
          <w:trHeight w:val="1249" w:hRule="exact"/>
        </w:trPr>
        <w:tc>
          <w:tcPr>
            <w:tcW w:w="9781" w:type="dxa"/>
            <w:gridSpan w:val="18"/>
            <w:shd w:val="clear" w:color="auto" w:fill="FFFFFF"/>
            <w:vAlign w:val="center"/>
          </w:tcPr>
          <w:p w14:paraId="5A31F4B4">
            <w:pPr>
              <w:adjustRightInd w:val="0"/>
              <w:snapToGrid w:val="0"/>
              <w:spacing w:line="360" w:lineRule="auto"/>
              <w:ind w:firstLine="634"/>
              <w:jc w:val="center"/>
              <w:rPr>
                <w:rFonts w:ascii="宋体" w:hAnsi="宋体" w:cs="宋体"/>
                <w:b/>
                <w:spacing w:val="-2"/>
                <w:sz w:val="32"/>
              </w:rPr>
            </w:pPr>
            <w:r>
              <w:rPr>
                <w:rFonts w:hint="eastAsia" w:ascii="宋体" w:hAnsi="宋体" w:cs="宋体"/>
                <w:b/>
                <w:spacing w:val="-2"/>
                <w:sz w:val="32"/>
              </w:rPr>
              <w:t>承包人提供主要材料和工程设备一览表</w:t>
            </w:r>
          </w:p>
          <w:p w14:paraId="15BA2DD9">
            <w:pPr>
              <w:adjustRightInd w:val="0"/>
              <w:snapToGrid w:val="0"/>
              <w:spacing w:line="360" w:lineRule="auto"/>
              <w:ind w:firstLine="634"/>
              <w:jc w:val="center"/>
              <w:rPr>
                <w:rFonts w:ascii="宋体" w:hAnsi="宋体" w:cs="宋体"/>
                <w:b/>
                <w:spacing w:val="-2"/>
                <w:sz w:val="32"/>
              </w:rPr>
            </w:pPr>
            <w:r>
              <w:rPr>
                <w:rFonts w:hint="eastAsia" w:ascii="宋体" w:hAnsi="宋体" w:cs="宋体"/>
                <w:b/>
                <w:spacing w:val="-2"/>
                <w:sz w:val="32"/>
              </w:rPr>
              <w:t>（适用于价格指数差额调整法）</w:t>
            </w:r>
          </w:p>
        </w:tc>
      </w:tr>
      <w:tr w14:paraId="5AC17B73">
        <w:tblPrEx>
          <w:tblCellMar>
            <w:top w:w="0" w:type="dxa"/>
            <w:left w:w="0" w:type="dxa"/>
            <w:bottom w:w="0" w:type="dxa"/>
            <w:right w:w="0" w:type="dxa"/>
          </w:tblCellMar>
        </w:tblPrEx>
        <w:trPr>
          <w:trHeight w:val="344" w:hRule="exact"/>
        </w:trPr>
        <w:tc>
          <w:tcPr>
            <w:tcW w:w="6204" w:type="dxa"/>
            <w:gridSpan w:val="8"/>
            <w:tcBorders>
              <w:bottom w:val="single" w:color="000000" w:sz="10" w:space="0"/>
            </w:tcBorders>
            <w:shd w:val="clear" w:color="auto" w:fill="FFFFFF"/>
            <w:vAlign w:val="center"/>
          </w:tcPr>
          <w:p w14:paraId="58CE0CA0">
            <w:pPr>
              <w:adjustRightInd w:val="0"/>
              <w:snapToGrid w:val="0"/>
              <w:spacing w:line="360" w:lineRule="auto"/>
              <w:ind w:firstLine="392"/>
              <w:rPr>
                <w:rFonts w:ascii="宋体" w:hAnsi="宋体" w:cs="宋体"/>
                <w:spacing w:val="-2"/>
                <w:sz w:val="20"/>
              </w:rPr>
            </w:pPr>
            <w:r>
              <w:rPr>
                <w:rFonts w:hint="eastAsia" w:ascii="宋体" w:hAnsi="宋体" w:cs="宋体"/>
                <w:spacing w:val="-2"/>
                <w:sz w:val="20"/>
              </w:rPr>
              <w:t xml:space="preserve">工程名称： </w:t>
            </w:r>
          </w:p>
        </w:tc>
        <w:tc>
          <w:tcPr>
            <w:tcW w:w="600" w:type="dxa"/>
            <w:gridSpan w:val="3"/>
            <w:tcBorders>
              <w:bottom w:val="single" w:color="000000" w:sz="10" w:space="0"/>
            </w:tcBorders>
            <w:shd w:val="clear" w:color="auto" w:fill="FFFFFF"/>
            <w:vAlign w:val="center"/>
          </w:tcPr>
          <w:p w14:paraId="0379A383">
            <w:pPr>
              <w:adjustRightInd w:val="0"/>
              <w:snapToGrid w:val="0"/>
              <w:spacing w:line="360" w:lineRule="auto"/>
              <w:ind w:firstLine="392"/>
              <w:rPr>
                <w:rFonts w:ascii="宋体" w:hAnsi="宋体" w:cs="宋体"/>
                <w:spacing w:val="-2"/>
                <w:sz w:val="20"/>
              </w:rPr>
            </w:pPr>
            <w:r>
              <w:rPr>
                <w:rFonts w:hint="eastAsia" w:ascii="宋体" w:hAnsi="宋体" w:cs="宋体"/>
                <w:spacing w:val="-2"/>
                <w:sz w:val="20"/>
              </w:rPr>
              <w:t>标段：</w:t>
            </w:r>
          </w:p>
        </w:tc>
        <w:tc>
          <w:tcPr>
            <w:tcW w:w="2977" w:type="dxa"/>
            <w:gridSpan w:val="7"/>
            <w:tcBorders>
              <w:bottom w:val="single" w:color="000000" w:sz="10" w:space="0"/>
            </w:tcBorders>
            <w:shd w:val="clear" w:color="auto" w:fill="FFFFFF"/>
            <w:vAlign w:val="center"/>
          </w:tcPr>
          <w:p w14:paraId="2B0B403F">
            <w:pPr>
              <w:adjustRightInd w:val="0"/>
              <w:snapToGrid w:val="0"/>
              <w:spacing w:line="360" w:lineRule="auto"/>
              <w:ind w:firstLine="392"/>
              <w:jc w:val="right"/>
              <w:rPr>
                <w:rFonts w:ascii="宋体" w:hAnsi="宋体" w:cs="宋体"/>
                <w:spacing w:val="-2"/>
                <w:sz w:val="20"/>
              </w:rPr>
            </w:pPr>
            <w:r>
              <w:rPr>
                <w:rFonts w:hint="eastAsia" w:ascii="宋体" w:hAnsi="宋体" w:cs="宋体"/>
                <w:spacing w:val="-2"/>
                <w:sz w:val="20"/>
              </w:rPr>
              <w:t>表18</w:t>
            </w:r>
          </w:p>
        </w:tc>
      </w:tr>
      <w:tr w14:paraId="5DDED323">
        <w:tblPrEx>
          <w:tblCellMar>
            <w:top w:w="0" w:type="dxa"/>
            <w:left w:w="0" w:type="dxa"/>
            <w:bottom w:w="0" w:type="dxa"/>
            <w:right w:w="0" w:type="dxa"/>
          </w:tblCellMar>
        </w:tblPrEx>
        <w:trPr>
          <w:trHeight w:val="673" w:hRule="exact"/>
        </w:trPr>
        <w:tc>
          <w:tcPr>
            <w:tcW w:w="903" w:type="dxa"/>
            <w:gridSpan w:val="2"/>
            <w:tcBorders>
              <w:top w:val="single" w:color="000000" w:sz="10" w:space="0"/>
              <w:left w:val="single" w:color="000000" w:sz="10" w:space="0"/>
              <w:bottom w:val="single" w:color="000000" w:sz="4" w:space="0"/>
              <w:right w:val="single" w:color="000000" w:sz="4" w:space="0"/>
            </w:tcBorders>
            <w:shd w:val="clear" w:color="auto" w:fill="FFFFFF"/>
            <w:vAlign w:val="center"/>
          </w:tcPr>
          <w:p w14:paraId="35F6F163">
            <w:pPr>
              <w:adjustRightInd w:val="0"/>
              <w:snapToGrid w:val="0"/>
              <w:spacing w:line="360" w:lineRule="auto"/>
              <w:ind w:firstLine="472"/>
              <w:jc w:val="center"/>
              <w:rPr>
                <w:rFonts w:ascii="宋体" w:hAnsi="宋体" w:cs="宋体"/>
                <w:spacing w:val="-2"/>
              </w:rPr>
            </w:pPr>
            <w:r>
              <w:rPr>
                <w:rFonts w:hint="eastAsia" w:ascii="宋体" w:hAnsi="宋体" w:cs="宋体"/>
                <w:spacing w:val="-2"/>
              </w:rPr>
              <w:t>序号</w:t>
            </w:r>
          </w:p>
        </w:tc>
        <w:tc>
          <w:tcPr>
            <w:tcW w:w="3066" w:type="dxa"/>
            <w:gridSpan w:val="3"/>
            <w:tcBorders>
              <w:top w:val="single" w:color="000000" w:sz="10" w:space="0"/>
              <w:left w:val="single" w:color="000000" w:sz="4" w:space="0"/>
              <w:bottom w:val="single" w:color="000000" w:sz="4" w:space="0"/>
              <w:right w:val="single" w:color="000000" w:sz="4" w:space="0"/>
            </w:tcBorders>
            <w:shd w:val="clear" w:color="auto" w:fill="FFFFFF"/>
            <w:vAlign w:val="center"/>
          </w:tcPr>
          <w:p w14:paraId="7928700F">
            <w:pPr>
              <w:adjustRightInd w:val="0"/>
              <w:snapToGrid w:val="0"/>
              <w:spacing w:line="360" w:lineRule="auto"/>
              <w:ind w:firstLine="472"/>
              <w:jc w:val="center"/>
              <w:rPr>
                <w:rFonts w:ascii="宋体" w:hAnsi="宋体" w:cs="宋体"/>
                <w:spacing w:val="-2"/>
              </w:rPr>
            </w:pPr>
            <w:r>
              <w:rPr>
                <w:rFonts w:hint="eastAsia" w:ascii="宋体" w:hAnsi="宋体" w:cs="宋体"/>
                <w:spacing w:val="-2"/>
              </w:rPr>
              <w:t>名称、规格、型号</w:t>
            </w:r>
          </w:p>
        </w:tc>
        <w:tc>
          <w:tcPr>
            <w:tcW w:w="1276" w:type="dxa"/>
            <w:gridSpan w:val="2"/>
            <w:tcBorders>
              <w:top w:val="single" w:color="000000" w:sz="10" w:space="0"/>
              <w:left w:val="single" w:color="000000" w:sz="4" w:space="0"/>
              <w:bottom w:val="single" w:color="000000" w:sz="4" w:space="0"/>
              <w:right w:val="single" w:color="000000" w:sz="4" w:space="0"/>
            </w:tcBorders>
            <w:shd w:val="clear" w:color="auto" w:fill="FFFFFF"/>
            <w:vAlign w:val="center"/>
          </w:tcPr>
          <w:p w14:paraId="5709E8A1">
            <w:pPr>
              <w:adjustRightInd w:val="0"/>
              <w:snapToGrid w:val="0"/>
              <w:spacing w:line="360" w:lineRule="auto"/>
              <w:ind w:firstLine="472"/>
              <w:jc w:val="center"/>
              <w:rPr>
                <w:rFonts w:ascii="宋体" w:hAnsi="宋体" w:cs="宋体"/>
                <w:spacing w:val="-2"/>
              </w:rPr>
            </w:pPr>
            <w:r>
              <w:rPr>
                <w:rFonts w:hint="eastAsia" w:ascii="宋体" w:hAnsi="宋体" w:cs="宋体"/>
                <w:spacing w:val="-2"/>
              </w:rPr>
              <w:t>变值权重</w:t>
            </w:r>
          </w:p>
          <w:p w14:paraId="052BCA98">
            <w:pPr>
              <w:adjustRightInd w:val="0"/>
              <w:snapToGrid w:val="0"/>
              <w:spacing w:line="360" w:lineRule="auto"/>
              <w:ind w:firstLine="472"/>
              <w:jc w:val="center"/>
              <w:rPr>
                <w:rFonts w:ascii="宋体" w:hAnsi="宋体" w:cs="宋体"/>
                <w:spacing w:val="-2"/>
              </w:rPr>
            </w:pPr>
            <w:r>
              <w:rPr>
                <w:rFonts w:hint="eastAsia" w:ascii="宋体" w:hAnsi="宋体" w:cs="宋体"/>
                <w:spacing w:val="-2"/>
              </w:rPr>
              <w:t>B</w:t>
            </w:r>
          </w:p>
        </w:tc>
        <w:tc>
          <w:tcPr>
            <w:tcW w:w="1559"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29DC66DC">
            <w:pPr>
              <w:adjustRightInd w:val="0"/>
              <w:snapToGrid w:val="0"/>
              <w:spacing w:line="360" w:lineRule="auto"/>
              <w:ind w:firstLine="472"/>
              <w:jc w:val="center"/>
              <w:rPr>
                <w:rFonts w:ascii="宋体" w:hAnsi="宋体" w:cs="宋体"/>
                <w:spacing w:val="-2"/>
              </w:rPr>
            </w:pPr>
            <w:r>
              <w:rPr>
                <w:rFonts w:hint="eastAsia" w:ascii="宋体" w:hAnsi="宋体" w:cs="宋体"/>
                <w:spacing w:val="-2"/>
              </w:rPr>
              <w:t>基本价格</w:t>
            </w:r>
          </w:p>
          <w:p w14:paraId="51A2B6C9">
            <w:pPr>
              <w:adjustRightInd w:val="0"/>
              <w:snapToGrid w:val="0"/>
              <w:spacing w:line="360" w:lineRule="auto"/>
              <w:ind w:firstLine="472"/>
              <w:jc w:val="center"/>
              <w:rPr>
                <w:rFonts w:ascii="宋体" w:hAnsi="宋体" w:cs="宋体"/>
                <w:spacing w:val="-2"/>
              </w:rPr>
            </w:pPr>
            <w:r>
              <w:rPr>
                <w:rFonts w:hint="eastAsia" w:ascii="宋体" w:hAnsi="宋体" w:cs="宋体"/>
                <w:spacing w:val="-2"/>
              </w:rPr>
              <w:t>指数F0</w:t>
            </w:r>
          </w:p>
        </w:tc>
        <w:tc>
          <w:tcPr>
            <w:tcW w:w="1843" w:type="dxa"/>
            <w:gridSpan w:val="4"/>
            <w:tcBorders>
              <w:top w:val="single" w:color="000000" w:sz="10" w:space="0"/>
              <w:left w:val="single" w:color="000000" w:sz="4" w:space="0"/>
              <w:bottom w:val="single" w:color="000000" w:sz="4" w:space="0"/>
              <w:right w:val="single" w:color="000000" w:sz="4" w:space="0"/>
            </w:tcBorders>
            <w:shd w:val="clear" w:color="auto" w:fill="FFFFFF"/>
            <w:vAlign w:val="center"/>
          </w:tcPr>
          <w:p w14:paraId="49DC2A7B">
            <w:pPr>
              <w:adjustRightInd w:val="0"/>
              <w:snapToGrid w:val="0"/>
              <w:spacing w:line="360" w:lineRule="auto"/>
              <w:ind w:firstLine="472"/>
              <w:jc w:val="center"/>
              <w:rPr>
                <w:rFonts w:ascii="宋体" w:hAnsi="宋体" w:cs="宋体"/>
                <w:spacing w:val="-2"/>
              </w:rPr>
            </w:pPr>
            <w:r>
              <w:rPr>
                <w:rFonts w:hint="eastAsia" w:ascii="宋体" w:hAnsi="宋体" w:cs="宋体"/>
                <w:spacing w:val="-2"/>
              </w:rPr>
              <w:t>现行价格</w:t>
            </w:r>
          </w:p>
          <w:p w14:paraId="73FD6DAE">
            <w:pPr>
              <w:adjustRightInd w:val="0"/>
              <w:snapToGrid w:val="0"/>
              <w:spacing w:line="360" w:lineRule="auto"/>
              <w:ind w:firstLine="472"/>
              <w:jc w:val="center"/>
              <w:rPr>
                <w:rFonts w:ascii="宋体" w:hAnsi="宋体" w:cs="宋体"/>
                <w:spacing w:val="-2"/>
              </w:rPr>
            </w:pPr>
            <w:r>
              <w:rPr>
                <w:rFonts w:hint="eastAsia" w:ascii="宋体" w:hAnsi="宋体" w:cs="宋体"/>
                <w:spacing w:val="-2"/>
              </w:rPr>
              <w:t>指数Ft</w:t>
            </w:r>
          </w:p>
        </w:tc>
        <w:tc>
          <w:tcPr>
            <w:tcW w:w="1134" w:type="dxa"/>
            <w:gridSpan w:val="3"/>
            <w:tcBorders>
              <w:top w:val="single" w:color="000000" w:sz="10" w:space="0"/>
              <w:left w:val="single" w:color="000000" w:sz="4" w:space="0"/>
              <w:bottom w:val="single" w:color="000000" w:sz="4" w:space="0"/>
              <w:right w:val="single" w:color="000000" w:sz="10" w:space="0"/>
            </w:tcBorders>
            <w:shd w:val="clear" w:color="auto" w:fill="FFFFFF"/>
            <w:vAlign w:val="center"/>
          </w:tcPr>
          <w:p w14:paraId="6BC8C9E9">
            <w:pPr>
              <w:adjustRightInd w:val="0"/>
              <w:snapToGrid w:val="0"/>
              <w:spacing w:line="360" w:lineRule="auto"/>
              <w:ind w:firstLine="472"/>
              <w:jc w:val="center"/>
              <w:rPr>
                <w:rFonts w:ascii="宋体" w:hAnsi="宋体" w:cs="宋体"/>
                <w:spacing w:val="-2"/>
              </w:rPr>
            </w:pPr>
            <w:r>
              <w:rPr>
                <w:rFonts w:hint="eastAsia" w:ascii="宋体" w:hAnsi="宋体" w:cs="宋体"/>
                <w:spacing w:val="-2"/>
              </w:rPr>
              <w:t>备注</w:t>
            </w:r>
          </w:p>
        </w:tc>
      </w:tr>
      <w:tr w14:paraId="4393DE5C">
        <w:tblPrEx>
          <w:tblCellMar>
            <w:top w:w="0" w:type="dxa"/>
            <w:left w:w="0" w:type="dxa"/>
            <w:bottom w:w="0" w:type="dxa"/>
            <w:right w:w="0" w:type="dxa"/>
          </w:tblCellMar>
        </w:tblPrEx>
        <w:trPr>
          <w:trHeight w:val="329" w:hRule="exact"/>
        </w:trPr>
        <w:tc>
          <w:tcPr>
            <w:tcW w:w="903"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7F67B14A">
            <w:pPr>
              <w:adjustRightInd w:val="0"/>
              <w:snapToGrid w:val="0"/>
              <w:spacing w:line="360" w:lineRule="auto"/>
              <w:ind w:firstLine="392"/>
              <w:jc w:val="center"/>
              <w:rPr>
                <w:rFonts w:ascii="宋体" w:hAnsi="宋体" w:cs="宋体"/>
                <w:spacing w:val="-2"/>
                <w:sz w:val="20"/>
              </w:rPr>
            </w:pPr>
          </w:p>
        </w:tc>
        <w:tc>
          <w:tcPr>
            <w:tcW w:w="306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6EF25DB">
            <w:pPr>
              <w:adjustRightInd w:val="0"/>
              <w:snapToGrid w:val="0"/>
              <w:spacing w:line="360" w:lineRule="auto"/>
              <w:ind w:firstLine="392"/>
              <w:jc w:val="center"/>
              <w:rPr>
                <w:rFonts w:ascii="宋体" w:hAnsi="宋体" w:cs="宋体"/>
                <w:spacing w:val="-2"/>
                <w:sz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414DDA">
            <w:pPr>
              <w:adjustRightInd w:val="0"/>
              <w:snapToGrid w:val="0"/>
              <w:spacing w:line="360" w:lineRule="auto"/>
              <w:ind w:firstLine="392"/>
              <w:jc w:val="center"/>
              <w:rPr>
                <w:rFonts w:ascii="宋体" w:hAnsi="宋体" w:cs="宋体"/>
                <w:spacing w:val="-2"/>
                <w:sz w:val="20"/>
              </w:rPr>
            </w:pPr>
          </w:p>
        </w:tc>
        <w:tc>
          <w:tcPr>
            <w:tcW w:w="155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F6EA270">
            <w:pPr>
              <w:adjustRightInd w:val="0"/>
              <w:snapToGrid w:val="0"/>
              <w:spacing w:line="360" w:lineRule="auto"/>
              <w:ind w:firstLine="392"/>
              <w:jc w:val="center"/>
              <w:rPr>
                <w:rFonts w:ascii="宋体" w:hAnsi="宋体" w:cs="宋体"/>
                <w:spacing w:val="-2"/>
                <w:sz w:val="20"/>
              </w:rPr>
            </w:pPr>
          </w:p>
        </w:tc>
        <w:tc>
          <w:tcPr>
            <w:tcW w:w="184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4B6FAC4">
            <w:pPr>
              <w:adjustRightInd w:val="0"/>
              <w:snapToGrid w:val="0"/>
              <w:spacing w:line="360" w:lineRule="auto"/>
              <w:ind w:firstLine="392"/>
              <w:jc w:val="center"/>
              <w:rPr>
                <w:rFonts w:ascii="宋体" w:hAnsi="宋体" w:cs="宋体"/>
                <w:spacing w:val="-2"/>
                <w:sz w:val="20"/>
              </w:rPr>
            </w:pPr>
          </w:p>
        </w:tc>
        <w:tc>
          <w:tcPr>
            <w:tcW w:w="1134"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37D5CD8E">
            <w:pPr>
              <w:adjustRightInd w:val="0"/>
              <w:snapToGrid w:val="0"/>
              <w:spacing w:line="360" w:lineRule="auto"/>
              <w:ind w:firstLine="392"/>
              <w:jc w:val="center"/>
              <w:rPr>
                <w:rFonts w:ascii="宋体" w:hAnsi="宋体" w:cs="宋体"/>
                <w:spacing w:val="-2"/>
                <w:sz w:val="20"/>
              </w:rPr>
            </w:pPr>
          </w:p>
        </w:tc>
      </w:tr>
      <w:tr w14:paraId="7A6ED6EF">
        <w:tblPrEx>
          <w:tblCellMar>
            <w:top w:w="0" w:type="dxa"/>
            <w:left w:w="0" w:type="dxa"/>
            <w:bottom w:w="0" w:type="dxa"/>
            <w:right w:w="0" w:type="dxa"/>
          </w:tblCellMar>
        </w:tblPrEx>
        <w:trPr>
          <w:trHeight w:val="344" w:hRule="exact"/>
        </w:trPr>
        <w:tc>
          <w:tcPr>
            <w:tcW w:w="903"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6CE713F8">
            <w:pPr>
              <w:adjustRightInd w:val="0"/>
              <w:snapToGrid w:val="0"/>
              <w:spacing w:line="360" w:lineRule="auto"/>
              <w:ind w:firstLine="392"/>
              <w:jc w:val="center"/>
              <w:rPr>
                <w:rFonts w:ascii="宋体" w:hAnsi="宋体" w:cs="宋体"/>
                <w:spacing w:val="-2"/>
                <w:sz w:val="20"/>
              </w:rPr>
            </w:pPr>
          </w:p>
        </w:tc>
        <w:tc>
          <w:tcPr>
            <w:tcW w:w="306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D65946A">
            <w:pPr>
              <w:adjustRightInd w:val="0"/>
              <w:snapToGrid w:val="0"/>
              <w:spacing w:line="360" w:lineRule="auto"/>
              <w:ind w:firstLine="392"/>
              <w:jc w:val="center"/>
              <w:rPr>
                <w:rFonts w:ascii="宋体" w:hAnsi="宋体" w:cs="宋体"/>
                <w:spacing w:val="-2"/>
                <w:sz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A108E4">
            <w:pPr>
              <w:adjustRightInd w:val="0"/>
              <w:snapToGrid w:val="0"/>
              <w:spacing w:line="360" w:lineRule="auto"/>
              <w:ind w:firstLine="392"/>
              <w:jc w:val="center"/>
              <w:rPr>
                <w:rFonts w:ascii="宋体" w:hAnsi="宋体" w:cs="宋体"/>
                <w:spacing w:val="-2"/>
                <w:sz w:val="20"/>
              </w:rPr>
            </w:pPr>
          </w:p>
        </w:tc>
        <w:tc>
          <w:tcPr>
            <w:tcW w:w="155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5CC0DB33">
            <w:pPr>
              <w:adjustRightInd w:val="0"/>
              <w:snapToGrid w:val="0"/>
              <w:spacing w:line="360" w:lineRule="auto"/>
              <w:ind w:firstLine="392"/>
              <w:jc w:val="center"/>
              <w:rPr>
                <w:rFonts w:ascii="宋体" w:hAnsi="宋体" w:cs="宋体"/>
                <w:spacing w:val="-2"/>
                <w:sz w:val="20"/>
              </w:rPr>
            </w:pPr>
          </w:p>
        </w:tc>
        <w:tc>
          <w:tcPr>
            <w:tcW w:w="184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21EB27CB">
            <w:pPr>
              <w:adjustRightInd w:val="0"/>
              <w:snapToGrid w:val="0"/>
              <w:spacing w:line="360" w:lineRule="auto"/>
              <w:ind w:firstLine="392"/>
              <w:jc w:val="center"/>
              <w:rPr>
                <w:rFonts w:ascii="宋体" w:hAnsi="宋体" w:cs="宋体"/>
                <w:spacing w:val="-2"/>
                <w:sz w:val="20"/>
              </w:rPr>
            </w:pPr>
          </w:p>
        </w:tc>
        <w:tc>
          <w:tcPr>
            <w:tcW w:w="1134"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36B82D37">
            <w:pPr>
              <w:adjustRightInd w:val="0"/>
              <w:snapToGrid w:val="0"/>
              <w:spacing w:line="360" w:lineRule="auto"/>
              <w:ind w:firstLine="392"/>
              <w:jc w:val="center"/>
              <w:rPr>
                <w:rFonts w:ascii="宋体" w:hAnsi="宋体" w:cs="宋体"/>
                <w:spacing w:val="-2"/>
                <w:sz w:val="20"/>
              </w:rPr>
            </w:pPr>
          </w:p>
        </w:tc>
      </w:tr>
      <w:tr w14:paraId="6A66E8A2">
        <w:tblPrEx>
          <w:tblCellMar>
            <w:top w:w="0" w:type="dxa"/>
            <w:left w:w="0" w:type="dxa"/>
            <w:bottom w:w="0" w:type="dxa"/>
            <w:right w:w="0" w:type="dxa"/>
          </w:tblCellMar>
        </w:tblPrEx>
        <w:trPr>
          <w:trHeight w:val="329" w:hRule="exact"/>
        </w:trPr>
        <w:tc>
          <w:tcPr>
            <w:tcW w:w="903"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8046489">
            <w:pPr>
              <w:adjustRightInd w:val="0"/>
              <w:snapToGrid w:val="0"/>
              <w:spacing w:line="360" w:lineRule="auto"/>
              <w:ind w:firstLine="392"/>
              <w:jc w:val="center"/>
              <w:rPr>
                <w:rFonts w:ascii="宋体" w:hAnsi="宋体" w:cs="宋体"/>
                <w:spacing w:val="-2"/>
                <w:sz w:val="20"/>
              </w:rPr>
            </w:pPr>
          </w:p>
        </w:tc>
        <w:tc>
          <w:tcPr>
            <w:tcW w:w="306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0E62CB5">
            <w:pPr>
              <w:adjustRightInd w:val="0"/>
              <w:snapToGrid w:val="0"/>
              <w:spacing w:line="360" w:lineRule="auto"/>
              <w:ind w:firstLine="392"/>
              <w:jc w:val="center"/>
              <w:rPr>
                <w:rFonts w:ascii="宋体" w:hAnsi="宋体" w:cs="宋体"/>
                <w:spacing w:val="-2"/>
                <w:sz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D008DDF">
            <w:pPr>
              <w:adjustRightInd w:val="0"/>
              <w:snapToGrid w:val="0"/>
              <w:spacing w:line="360" w:lineRule="auto"/>
              <w:ind w:firstLine="392"/>
              <w:jc w:val="center"/>
              <w:rPr>
                <w:rFonts w:ascii="宋体" w:hAnsi="宋体" w:cs="宋体"/>
                <w:spacing w:val="-2"/>
                <w:sz w:val="20"/>
              </w:rPr>
            </w:pPr>
          </w:p>
        </w:tc>
        <w:tc>
          <w:tcPr>
            <w:tcW w:w="155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843B820">
            <w:pPr>
              <w:adjustRightInd w:val="0"/>
              <w:snapToGrid w:val="0"/>
              <w:spacing w:line="360" w:lineRule="auto"/>
              <w:ind w:firstLine="392"/>
              <w:jc w:val="center"/>
              <w:rPr>
                <w:rFonts w:ascii="宋体" w:hAnsi="宋体" w:cs="宋体"/>
                <w:spacing w:val="-2"/>
                <w:sz w:val="20"/>
              </w:rPr>
            </w:pPr>
          </w:p>
        </w:tc>
        <w:tc>
          <w:tcPr>
            <w:tcW w:w="184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0CB5324">
            <w:pPr>
              <w:adjustRightInd w:val="0"/>
              <w:snapToGrid w:val="0"/>
              <w:spacing w:line="360" w:lineRule="auto"/>
              <w:ind w:firstLine="392"/>
              <w:jc w:val="center"/>
              <w:rPr>
                <w:rFonts w:ascii="宋体" w:hAnsi="宋体" w:cs="宋体"/>
                <w:spacing w:val="-2"/>
                <w:sz w:val="20"/>
              </w:rPr>
            </w:pPr>
          </w:p>
        </w:tc>
        <w:tc>
          <w:tcPr>
            <w:tcW w:w="1134"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7C55525B">
            <w:pPr>
              <w:adjustRightInd w:val="0"/>
              <w:snapToGrid w:val="0"/>
              <w:spacing w:line="360" w:lineRule="auto"/>
              <w:ind w:firstLine="392"/>
              <w:jc w:val="center"/>
              <w:rPr>
                <w:rFonts w:ascii="宋体" w:hAnsi="宋体" w:cs="宋体"/>
                <w:spacing w:val="-2"/>
                <w:sz w:val="20"/>
              </w:rPr>
            </w:pPr>
          </w:p>
        </w:tc>
      </w:tr>
      <w:tr w14:paraId="75D5B9A3">
        <w:tblPrEx>
          <w:tblCellMar>
            <w:top w:w="0" w:type="dxa"/>
            <w:left w:w="0" w:type="dxa"/>
            <w:bottom w:w="0" w:type="dxa"/>
            <w:right w:w="0" w:type="dxa"/>
          </w:tblCellMar>
        </w:tblPrEx>
        <w:trPr>
          <w:trHeight w:val="344" w:hRule="exact"/>
        </w:trPr>
        <w:tc>
          <w:tcPr>
            <w:tcW w:w="903"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384D09AF">
            <w:pPr>
              <w:adjustRightInd w:val="0"/>
              <w:snapToGrid w:val="0"/>
              <w:spacing w:line="360" w:lineRule="auto"/>
              <w:ind w:firstLine="392"/>
              <w:jc w:val="center"/>
              <w:rPr>
                <w:rFonts w:ascii="宋体" w:hAnsi="宋体" w:cs="宋体"/>
                <w:spacing w:val="-2"/>
                <w:sz w:val="20"/>
              </w:rPr>
            </w:pPr>
          </w:p>
        </w:tc>
        <w:tc>
          <w:tcPr>
            <w:tcW w:w="306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6F1D460">
            <w:pPr>
              <w:adjustRightInd w:val="0"/>
              <w:snapToGrid w:val="0"/>
              <w:spacing w:line="360" w:lineRule="auto"/>
              <w:ind w:firstLine="392"/>
              <w:jc w:val="center"/>
              <w:rPr>
                <w:rFonts w:ascii="宋体" w:hAnsi="宋体" w:cs="宋体"/>
                <w:spacing w:val="-2"/>
                <w:sz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7B89BA">
            <w:pPr>
              <w:adjustRightInd w:val="0"/>
              <w:snapToGrid w:val="0"/>
              <w:spacing w:line="360" w:lineRule="auto"/>
              <w:ind w:firstLine="392"/>
              <w:jc w:val="center"/>
              <w:rPr>
                <w:rFonts w:ascii="宋体" w:hAnsi="宋体" w:cs="宋体"/>
                <w:spacing w:val="-2"/>
                <w:sz w:val="20"/>
              </w:rPr>
            </w:pPr>
          </w:p>
        </w:tc>
        <w:tc>
          <w:tcPr>
            <w:tcW w:w="155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C98828E">
            <w:pPr>
              <w:adjustRightInd w:val="0"/>
              <w:snapToGrid w:val="0"/>
              <w:spacing w:line="360" w:lineRule="auto"/>
              <w:ind w:firstLine="392"/>
              <w:jc w:val="center"/>
              <w:rPr>
                <w:rFonts w:ascii="宋体" w:hAnsi="宋体" w:cs="宋体"/>
                <w:spacing w:val="-2"/>
                <w:sz w:val="20"/>
              </w:rPr>
            </w:pPr>
          </w:p>
        </w:tc>
        <w:tc>
          <w:tcPr>
            <w:tcW w:w="184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943A67B">
            <w:pPr>
              <w:adjustRightInd w:val="0"/>
              <w:snapToGrid w:val="0"/>
              <w:spacing w:line="360" w:lineRule="auto"/>
              <w:ind w:firstLine="392"/>
              <w:jc w:val="center"/>
              <w:rPr>
                <w:rFonts w:ascii="宋体" w:hAnsi="宋体" w:cs="宋体"/>
                <w:spacing w:val="-2"/>
                <w:sz w:val="20"/>
              </w:rPr>
            </w:pPr>
          </w:p>
        </w:tc>
        <w:tc>
          <w:tcPr>
            <w:tcW w:w="1134"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4EEF070E">
            <w:pPr>
              <w:adjustRightInd w:val="0"/>
              <w:snapToGrid w:val="0"/>
              <w:spacing w:line="360" w:lineRule="auto"/>
              <w:ind w:firstLine="392"/>
              <w:jc w:val="center"/>
              <w:rPr>
                <w:rFonts w:ascii="宋体" w:hAnsi="宋体" w:cs="宋体"/>
                <w:spacing w:val="-2"/>
                <w:sz w:val="20"/>
              </w:rPr>
            </w:pPr>
          </w:p>
        </w:tc>
      </w:tr>
      <w:tr w14:paraId="6229C369">
        <w:tblPrEx>
          <w:tblCellMar>
            <w:top w:w="0" w:type="dxa"/>
            <w:left w:w="0" w:type="dxa"/>
            <w:bottom w:w="0" w:type="dxa"/>
            <w:right w:w="0" w:type="dxa"/>
          </w:tblCellMar>
        </w:tblPrEx>
        <w:trPr>
          <w:trHeight w:val="329" w:hRule="exact"/>
        </w:trPr>
        <w:tc>
          <w:tcPr>
            <w:tcW w:w="903"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074C783C">
            <w:pPr>
              <w:adjustRightInd w:val="0"/>
              <w:snapToGrid w:val="0"/>
              <w:spacing w:line="360" w:lineRule="auto"/>
              <w:ind w:firstLine="392"/>
              <w:jc w:val="center"/>
              <w:rPr>
                <w:rFonts w:ascii="宋体" w:hAnsi="宋体" w:cs="宋体"/>
                <w:spacing w:val="-2"/>
                <w:sz w:val="20"/>
              </w:rPr>
            </w:pPr>
          </w:p>
        </w:tc>
        <w:tc>
          <w:tcPr>
            <w:tcW w:w="306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7D8590B">
            <w:pPr>
              <w:adjustRightInd w:val="0"/>
              <w:snapToGrid w:val="0"/>
              <w:spacing w:line="360" w:lineRule="auto"/>
              <w:ind w:firstLine="392"/>
              <w:jc w:val="center"/>
              <w:rPr>
                <w:rFonts w:ascii="宋体" w:hAnsi="宋体" w:cs="宋体"/>
                <w:spacing w:val="-2"/>
                <w:sz w:val="20"/>
              </w:rPr>
            </w:pP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EAC0632">
            <w:pPr>
              <w:adjustRightInd w:val="0"/>
              <w:snapToGrid w:val="0"/>
              <w:spacing w:line="360" w:lineRule="auto"/>
              <w:ind w:firstLine="392"/>
              <w:jc w:val="center"/>
              <w:rPr>
                <w:rFonts w:ascii="宋体" w:hAnsi="宋体" w:cs="宋体"/>
                <w:spacing w:val="-2"/>
                <w:sz w:val="20"/>
              </w:rPr>
            </w:pPr>
          </w:p>
        </w:tc>
        <w:tc>
          <w:tcPr>
            <w:tcW w:w="155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1F7B77CB">
            <w:pPr>
              <w:adjustRightInd w:val="0"/>
              <w:snapToGrid w:val="0"/>
              <w:spacing w:line="360" w:lineRule="auto"/>
              <w:ind w:firstLine="392"/>
              <w:jc w:val="center"/>
              <w:rPr>
                <w:rFonts w:ascii="宋体" w:hAnsi="宋体" w:cs="宋体"/>
                <w:spacing w:val="-2"/>
                <w:sz w:val="20"/>
              </w:rPr>
            </w:pPr>
          </w:p>
        </w:tc>
        <w:tc>
          <w:tcPr>
            <w:tcW w:w="184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3F41949">
            <w:pPr>
              <w:adjustRightInd w:val="0"/>
              <w:snapToGrid w:val="0"/>
              <w:spacing w:line="360" w:lineRule="auto"/>
              <w:ind w:firstLine="392"/>
              <w:jc w:val="center"/>
              <w:rPr>
                <w:rFonts w:ascii="宋体" w:hAnsi="宋体" w:cs="宋体"/>
                <w:spacing w:val="-2"/>
                <w:sz w:val="20"/>
              </w:rPr>
            </w:pPr>
          </w:p>
        </w:tc>
        <w:tc>
          <w:tcPr>
            <w:tcW w:w="1134"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0934A9E5">
            <w:pPr>
              <w:adjustRightInd w:val="0"/>
              <w:snapToGrid w:val="0"/>
              <w:spacing w:line="360" w:lineRule="auto"/>
              <w:ind w:firstLine="392"/>
              <w:jc w:val="center"/>
              <w:rPr>
                <w:rFonts w:ascii="宋体" w:hAnsi="宋体" w:cs="宋体"/>
                <w:spacing w:val="-2"/>
                <w:sz w:val="20"/>
              </w:rPr>
            </w:pPr>
          </w:p>
        </w:tc>
      </w:tr>
      <w:tr w14:paraId="43ACDB94">
        <w:tblPrEx>
          <w:tblCellMar>
            <w:top w:w="0" w:type="dxa"/>
            <w:left w:w="0" w:type="dxa"/>
            <w:bottom w:w="0" w:type="dxa"/>
            <w:right w:w="0" w:type="dxa"/>
          </w:tblCellMar>
        </w:tblPrEx>
        <w:trPr>
          <w:trHeight w:val="344" w:hRule="exact"/>
        </w:trPr>
        <w:tc>
          <w:tcPr>
            <w:tcW w:w="903" w:type="dxa"/>
            <w:gridSpan w:val="2"/>
            <w:tcBorders>
              <w:top w:val="single" w:color="000000" w:sz="4" w:space="0"/>
              <w:left w:val="single" w:color="000000" w:sz="10" w:space="0"/>
              <w:bottom w:val="single" w:color="000000" w:sz="4" w:space="0"/>
              <w:right w:val="single" w:color="000000" w:sz="4" w:space="0"/>
            </w:tcBorders>
            <w:shd w:val="clear" w:color="auto" w:fill="FFFFFF"/>
            <w:vAlign w:val="center"/>
          </w:tcPr>
          <w:p w14:paraId="455168E2">
            <w:pPr>
              <w:adjustRightInd w:val="0"/>
              <w:snapToGrid w:val="0"/>
              <w:spacing w:line="360" w:lineRule="auto"/>
              <w:ind w:firstLine="392"/>
              <w:jc w:val="center"/>
              <w:rPr>
                <w:rFonts w:ascii="宋体" w:hAnsi="宋体" w:cs="宋体"/>
                <w:spacing w:val="-2"/>
                <w:sz w:val="20"/>
              </w:rPr>
            </w:pPr>
          </w:p>
        </w:tc>
        <w:tc>
          <w:tcPr>
            <w:tcW w:w="306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D5754DC">
            <w:pPr>
              <w:adjustRightInd w:val="0"/>
              <w:snapToGrid w:val="0"/>
              <w:spacing w:line="360" w:lineRule="auto"/>
              <w:ind w:firstLine="392"/>
              <w:jc w:val="center"/>
              <w:rPr>
                <w:rFonts w:ascii="宋体" w:hAnsi="宋体" w:cs="宋体"/>
                <w:spacing w:val="-2"/>
                <w:sz w:val="20"/>
              </w:rPr>
            </w:pPr>
            <w:r>
              <w:rPr>
                <w:rFonts w:hint="eastAsia" w:ascii="宋体" w:hAnsi="宋体" w:cs="宋体"/>
                <w:spacing w:val="-2"/>
                <w:sz w:val="20"/>
              </w:rPr>
              <w:t>定值权重A</w:t>
            </w:r>
          </w:p>
        </w:tc>
        <w:tc>
          <w:tcPr>
            <w:tcW w:w="127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E5CF8D9">
            <w:pPr>
              <w:adjustRightInd w:val="0"/>
              <w:snapToGrid w:val="0"/>
              <w:spacing w:line="360" w:lineRule="auto"/>
              <w:ind w:firstLine="392"/>
              <w:jc w:val="right"/>
              <w:rPr>
                <w:rFonts w:ascii="宋体" w:hAnsi="宋体" w:cs="宋体"/>
                <w:spacing w:val="-2"/>
                <w:sz w:val="20"/>
              </w:rPr>
            </w:pPr>
          </w:p>
        </w:tc>
        <w:tc>
          <w:tcPr>
            <w:tcW w:w="155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06CA96AB">
            <w:pPr>
              <w:adjustRightInd w:val="0"/>
              <w:snapToGrid w:val="0"/>
              <w:spacing w:line="360" w:lineRule="auto"/>
              <w:ind w:firstLine="392"/>
              <w:jc w:val="center"/>
              <w:rPr>
                <w:rFonts w:ascii="宋体" w:hAnsi="宋体" w:cs="宋体"/>
                <w:spacing w:val="-2"/>
                <w:sz w:val="20"/>
              </w:rPr>
            </w:pPr>
          </w:p>
        </w:tc>
        <w:tc>
          <w:tcPr>
            <w:tcW w:w="184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A7DCBDD">
            <w:pPr>
              <w:adjustRightInd w:val="0"/>
              <w:snapToGrid w:val="0"/>
              <w:spacing w:line="360" w:lineRule="auto"/>
              <w:ind w:firstLine="392"/>
              <w:jc w:val="center"/>
              <w:rPr>
                <w:rFonts w:ascii="宋体" w:hAnsi="宋体" w:cs="宋体"/>
                <w:spacing w:val="-2"/>
                <w:sz w:val="20"/>
              </w:rPr>
            </w:pPr>
          </w:p>
        </w:tc>
        <w:tc>
          <w:tcPr>
            <w:tcW w:w="1134" w:type="dxa"/>
            <w:gridSpan w:val="3"/>
            <w:tcBorders>
              <w:top w:val="single" w:color="000000" w:sz="4" w:space="0"/>
              <w:left w:val="single" w:color="000000" w:sz="4" w:space="0"/>
              <w:bottom w:val="single" w:color="000000" w:sz="4" w:space="0"/>
              <w:right w:val="single" w:color="000000" w:sz="10" w:space="0"/>
            </w:tcBorders>
            <w:shd w:val="clear" w:color="auto" w:fill="FFFFFF"/>
            <w:vAlign w:val="center"/>
          </w:tcPr>
          <w:p w14:paraId="580C684F">
            <w:pPr>
              <w:adjustRightInd w:val="0"/>
              <w:snapToGrid w:val="0"/>
              <w:spacing w:line="360" w:lineRule="auto"/>
              <w:ind w:firstLine="392"/>
              <w:jc w:val="center"/>
              <w:rPr>
                <w:rFonts w:ascii="宋体" w:hAnsi="宋体" w:cs="宋体"/>
                <w:spacing w:val="-2"/>
                <w:sz w:val="20"/>
              </w:rPr>
            </w:pPr>
          </w:p>
        </w:tc>
      </w:tr>
      <w:tr w14:paraId="4FB84090">
        <w:tblPrEx>
          <w:tblCellMar>
            <w:top w:w="0" w:type="dxa"/>
            <w:left w:w="0" w:type="dxa"/>
            <w:bottom w:w="0" w:type="dxa"/>
            <w:right w:w="0" w:type="dxa"/>
          </w:tblCellMar>
        </w:tblPrEx>
        <w:trPr>
          <w:trHeight w:val="329" w:hRule="exact"/>
        </w:trPr>
        <w:tc>
          <w:tcPr>
            <w:tcW w:w="3969" w:type="dxa"/>
            <w:gridSpan w:val="5"/>
            <w:tcBorders>
              <w:top w:val="single" w:color="000000" w:sz="4" w:space="0"/>
              <w:left w:val="single" w:color="000000" w:sz="10" w:space="0"/>
              <w:bottom w:val="single" w:color="000000" w:sz="10" w:space="0"/>
              <w:right w:val="single" w:color="000000" w:sz="4" w:space="0"/>
            </w:tcBorders>
            <w:shd w:val="clear" w:color="auto" w:fill="FFFFFF"/>
            <w:vAlign w:val="center"/>
          </w:tcPr>
          <w:p w14:paraId="45C37C89">
            <w:pPr>
              <w:adjustRightInd w:val="0"/>
              <w:snapToGrid w:val="0"/>
              <w:spacing w:line="360" w:lineRule="auto"/>
              <w:ind w:firstLine="392"/>
              <w:jc w:val="center"/>
              <w:rPr>
                <w:rFonts w:ascii="宋体" w:hAnsi="宋体" w:cs="宋体"/>
                <w:spacing w:val="-2"/>
                <w:sz w:val="20"/>
              </w:rPr>
            </w:pPr>
            <w:r>
              <w:rPr>
                <w:rFonts w:hint="eastAsia" w:ascii="宋体" w:hAnsi="宋体" w:cs="宋体"/>
                <w:spacing w:val="-2"/>
                <w:sz w:val="20"/>
              </w:rPr>
              <w:t>合    计</w:t>
            </w:r>
          </w:p>
        </w:tc>
        <w:tc>
          <w:tcPr>
            <w:tcW w:w="1276" w:type="dxa"/>
            <w:gridSpan w:val="2"/>
            <w:tcBorders>
              <w:top w:val="single" w:color="000000" w:sz="4" w:space="0"/>
              <w:left w:val="single" w:color="000000" w:sz="4" w:space="0"/>
              <w:bottom w:val="single" w:color="000000" w:sz="10" w:space="0"/>
              <w:right w:val="single" w:color="000000" w:sz="4" w:space="0"/>
            </w:tcBorders>
            <w:shd w:val="clear" w:color="auto" w:fill="FFFFFF"/>
            <w:vAlign w:val="center"/>
          </w:tcPr>
          <w:p w14:paraId="53D78CDC">
            <w:pPr>
              <w:adjustRightInd w:val="0"/>
              <w:snapToGrid w:val="0"/>
              <w:spacing w:line="360" w:lineRule="auto"/>
              <w:ind w:firstLine="392"/>
              <w:jc w:val="right"/>
              <w:rPr>
                <w:rFonts w:ascii="宋体" w:hAnsi="宋体" w:cs="宋体"/>
                <w:spacing w:val="-2"/>
                <w:sz w:val="20"/>
              </w:rPr>
            </w:pPr>
          </w:p>
        </w:tc>
        <w:tc>
          <w:tcPr>
            <w:tcW w:w="1559" w:type="dxa"/>
            <w:gridSpan w:val="4"/>
            <w:tcBorders>
              <w:top w:val="single" w:color="000000" w:sz="4" w:space="0"/>
              <w:left w:val="single" w:color="000000" w:sz="4" w:space="0"/>
              <w:bottom w:val="single" w:color="000000" w:sz="10" w:space="0"/>
              <w:right w:val="single" w:color="000000" w:sz="4" w:space="0"/>
            </w:tcBorders>
            <w:shd w:val="clear" w:color="auto" w:fill="FFFFFF"/>
            <w:vAlign w:val="center"/>
          </w:tcPr>
          <w:p w14:paraId="14FFEC9C">
            <w:pPr>
              <w:adjustRightInd w:val="0"/>
              <w:snapToGrid w:val="0"/>
              <w:spacing w:line="360" w:lineRule="auto"/>
              <w:ind w:firstLine="392"/>
              <w:jc w:val="center"/>
              <w:rPr>
                <w:rFonts w:ascii="宋体" w:hAnsi="宋体" w:cs="宋体"/>
                <w:spacing w:val="-2"/>
                <w:sz w:val="20"/>
              </w:rPr>
            </w:pPr>
          </w:p>
        </w:tc>
        <w:tc>
          <w:tcPr>
            <w:tcW w:w="1843" w:type="dxa"/>
            <w:gridSpan w:val="4"/>
            <w:tcBorders>
              <w:top w:val="single" w:color="000000" w:sz="4" w:space="0"/>
              <w:left w:val="single" w:color="000000" w:sz="4" w:space="0"/>
              <w:bottom w:val="single" w:color="000000" w:sz="10" w:space="0"/>
              <w:right w:val="single" w:color="000000" w:sz="4" w:space="0"/>
            </w:tcBorders>
            <w:shd w:val="clear" w:color="auto" w:fill="FFFFFF"/>
            <w:vAlign w:val="center"/>
          </w:tcPr>
          <w:p w14:paraId="709C915B">
            <w:pPr>
              <w:adjustRightInd w:val="0"/>
              <w:snapToGrid w:val="0"/>
              <w:spacing w:line="360" w:lineRule="auto"/>
              <w:ind w:firstLine="392"/>
              <w:jc w:val="center"/>
              <w:rPr>
                <w:rFonts w:ascii="宋体" w:hAnsi="宋体" w:cs="宋体"/>
                <w:spacing w:val="-2"/>
                <w:sz w:val="20"/>
              </w:rPr>
            </w:pPr>
          </w:p>
        </w:tc>
        <w:tc>
          <w:tcPr>
            <w:tcW w:w="1134" w:type="dxa"/>
            <w:gridSpan w:val="3"/>
            <w:tcBorders>
              <w:top w:val="single" w:color="000000" w:sz="4" w:space="0"/>
              <w:left w:val="single" w:color="000000" w:sz="4" w:space="0"/>
              <w:bottom w:val="single" w:color="000000" w:sz="10" w:space="0"/>
              <w:right w:val="single" w:color="000000" w:sz="10" w:space="0"/>
            </w:tcBorders>
            <w:shd w:val="clear" w:color="auto" w:fill="FFFFFF"/>
            <w:vAlign w:val="center"/>
          </w:tcPr>
          <w:p w14:paraId="5EF6536D">
            <w:pPr>
              <w:adjustRightInd w:val="0"/>
              <w:snapToGrid w:val="0"/>
              <w:spacing w:line="360" w:lineRule="auto"/>
              <w:ind w:firstLine="392"/>
              <w:jc w:val="center"/>
              <w:rPr>
                <w:rFonts w:ascii="宋体" w:hAnsi="宋体" w:cs="宋体"/>
                <w:spacing w:val="-2"/>
                <w:sz w:val="20"/>
              </w:rPr>
            </w:pPr>
          </w:p>
        </w:tc>
      </w:tr>
      <w:tr w14:paraId="4F6DCAB7">
        <w:tblPrEx>
          <w:tblCellMar>
            <w:top w:w="0" w:type="dxa"/>
            <w:left w:w="0" w:type="dxa"/>
            <w:bottom w:w="0" w:type="dxa"/>
            <w:right w:w="0" w:type="dxa"/>
          </w:tblCellMar>
        </w:tblPrEx>
        <w:trPr>
          <w:trHeight w:val="229" w:hRule="exact"/>
        </w:trPr>
        <w:tc>
          <w:tcPr>
            <w:tcW w:w="9781" w:type="dxa"/>
            <w:gridSpan w:val="18"/>
            <w:tcBorders>
              <w:top w:val="single" w:color="000000" w:sz="10" w:space="0"/>
            </w:tcBorders>
          </w:tcPr>
          <w:p w14:paraId="0BD851D6">
            <w:pPr>
              <w:adjustRightInd w:val="0"/>
              <w:snapToGrid w:val="0"/>
              <w:spacing w:line="360" w:lineRule="auto"/>
              <w:ind w:firstLine="496"/>
              <w:rPr>
                <w:rFonts w:ascii="宋体" w:hAnsi="宋体" w:cs="宋体"/>
              </w:rPr>
            </w:pPr>
          </w:p>
        </w:tc>
      </w:tr>
    </w:tbl>
    <w:p w14:paraId="36413EAD">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72B02625">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359D1420">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2DF0B169">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7A368B50">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2A6F7703">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0B5541ED">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00E92AA7">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6631A82E">
      <w:pPr>
        <w:widowControl/>
        <w:tabs>
          <w:tab w:val="left" w:pos="360"/>
          <w:tab w:val="left" w:pos="960"/>
        </w:tabs>
        <w:adjustRightInd w:val="0"/>
        <w:snapToGrid w:val="0"/>
        <w:spacing w:line="360" w:lineRule="auto"/>
        <w:ind w:firstLine="3009" w:firstLineChars="999"/>
        <w:jc w:val="left"/>
        <w:rPr>
          <w:rFonts w:ascii="宋体" w:hAnsi="宋体" w:cs="宋体"/>
          <w:b/>
          <w:bCs/>
          <w:sz w:val="30"/>
          <w:szCs w:val="30"/>
        </w:rPr>
      </w:pPr>
    </w:p>
    <w:p w14:paraId="1139DF9A">
      <w:pPr>
        <w:ind w:firstLine="618"/>
        <w:outlineLvl w:val="0"/>
        <w:rPr>
          <w:rFonts w:ascii="宋体" w:hAnsi="宋体" w:cs="宋体"/>
          <w:b/>
          <w:sz w:val="30"/>
          <w:szCs w:val="30"/>
        </w:rPr>
      </w:pPr>
    </w:p>
    <w:p w14:paraId="4A18EB0A">
      <w:pPr>
        <w:pStyle w:val="2"/>
        <w:ind w:firstLine="576"/>
      </w:pPr>
    </w:p>
    <w:p w14:paraId="1B71E82A">
      <w:pPr>
        <w:ind w:firstLine="527" w:firstLineChars="175"/>
        <w:jc w:val="center"/>
        <w:outlineLvl w:val="0"/>
        <w:rPr>
          <w:rFonts w:ascii="宋体" w:hAnsi="宋体" w:cs="宋体"/>
          <w:b/>
          <w:sz w:val="30"/>
          <w:szCs w:val="30"/>
        </w:rPr>
      </w:pPr>
      <w:r>
        <w:rPr>
          <w:rFonts w:hint="eastAsia" w:ascii="宋体" w:hAnsi="宋体" w:cs="宋体"/>
          <w:b/>
          <w:sz w:val="30"/>
          <w:szCs w:val="30"/>
        </w:rPr>
        <w:t>（七）技术部分</w:t>
      </w:r>
    </w:p>
    <w:p w14:paraId="62B7754B">
      <w:pPr>
        <w:adjustRightInd w:val="0"/>
        <w:snapToGrid w:val="0"/>
        <w:spacing w:line="360" w:lineRule="auto"/>
        <w:ind w:firstLine="980"/>
        <w:jc w:val="right"/>
        <w:outlineLvl w:val="0"/>
        <w:rPr>
          <w:rFonts w:ascii="宋体" w:hAnsi="宋体" w:cs="宋体"/>
          <w:b/>
          <w:sz w:val="48"/>
          <w:szCs w:val="48"/>
        </w:rPr>
      </w:pPr>
    </w:p>
    <w:p w14:paraId="4C9DAF42">
      <w:pPr>
        <w:adjustRightInd w:val="0"/>
        <w:snapToGrid w:val="0"/>
        <w:ind w:firstLine="496"/>
        <w:jc w:val="center"/>
        <w:outlineLvl w:val="0"/>
        <w:rPr>
          <w:rFonts w:ascii="宋体" w:hAnsi="宋体" w:cs="宋体"/>
          <w:sz w:val="24"/>
        </w:rPr>
      </w:pPr>
      <w:r>
        <w:rPr>
          <w:rFonts w:hint="eastAsia" w:ascii="宋体" w:hAnsi="宋体" w:cs="宋体"/>
          <w:sz w:val="24"/>
        </w:rPr>
        <w:t>目  录</w:t>
      </w:r>
    </w:p>
    <w:p w14:paraId="3B5CB8EA">
      <w:pPr>
        <w:tabs>
          <w:tab w:val="left" w:pos="1050"/>
        </w:tabs>
        <w:adjustRightInd w:val="0"/>
        <w:snapToGrid w:val="0"/>
        <w:ind w:firstLine="480" w:firstLineChars="200"/>
        <w:rPr>
          <w:rFonts w:ascii="宋体" w:hAnsi="宋体" w:cs="宋体"/>
          <w:sz w:val="24"/>
        </w:rPr>
      </w:pPr>
    </w:p>
    <w:p w14:paraId="3B0F782F">
      <w:pPr>
        <w:adjustRightInd w:val="0"/>
        <w:spacing w:line="360" w:lineRule="auto"/>
        <w:ind w:firstLine="480" w:firstLineChars="200"/>
        <w:rPr>
          <w:rFonts w:ascii="宋体" w:hAnsi="宋体" w:cs="宋体"/>
          <w:sz w:val="24"/>
        </w:rPr>
      </w:pPr>
      <w:r>
        <w:rPr>
          <w:rFonts w:hint="eastAsia" w:ascii="宋体" w:hAnsi="宋体"/>
          <w:sz w:val="24"/>
        </w:rPr>
        <w:t>1、</w:t>
      </w:r>
      <w:r>
        <w:rPr>
          <w:rFonts w:hint="eastAsia" w:ascii="宋体" w:hAnsi="宋体" w:cs="宋体"/>
          <w:sz w:val="24"/>
          <w:lang w:val="zh-CN"/>
        </w:rPr>
        <w:t>施工项目</w:t>
      </w:r>
      <w:r>
        <w:rPr>
          <w:rFonts w:hint="eastAsia" w:ascii="宋体" w:hAnsi="宋体" w:cs="宋体"/>
          <w:sz w:val="24"/>
        </w:rPr>
        <w:t>总体概述</w:t>
      </w:r>
    </w:p>
    <w:p w14:paraId="013E98DB">
      <w:pPr>
        <w:adjustRightInd w:val="0"/>
        <w:spacing w:line="360" w:lineRule="auto"/>
        <w:ind w:firstLine="480" w:firstLineChars="200"/>
        <w:rPr>
          <w:rFonts w:ascii="宋体" w:hAnsi="宋体" w:cs="宋体"/>
          <w:sz w:val="24"/>
        </w:rPr>
      </w:pPr>
      <w:r>
        <w:rPr>
          <w:rFonts w:hint="eastAsia" w:ascii="宋体" w:hAnsi="宋体" w:cs="宋体"/>
          <w:sz w:val="24"/>
        </w:rPr>
        <w:t>2、施工现场平面布置和临时设施、临时道路布置</w:t>
      </w:r>
    </w:p>
    <w:p w14:paraId="57C851B2">
      <w:pPr>
        <w:adjustRightInd w:val="0"/>
        <w:spacing w:line="360" w:lineRule="auto"/>
        <w:ind w:firstLine="480" w:firstLineChars="200"/>
        <w:rPr>
          <w:rFonts w:ascii="宋体" w:hAnsi="宋体" w:cs="宋体"/>
          <w:sz w:val="24"/>
        </w:rPr>
      </w:pPr>
      <w:r>
        <w:rPr>
          <w:rFonts w:hint="eastAsia" w:ascii="宋体" w:hAnsi="宋体" w:cs="宋体"/>
          <w:sz w:val="24"/>
        </w:rPr>
        <w:t>3、施工总进度计划及保证措施</w:t>
      </w:r>
    </w:p>
    <w:p w14:paraId="4A938085">
      <w:pPr>
        <w:adjustRightInd w:val="0"/>
        <w:spacing w:line="360" w:lineRule="auto"/>
        <w:ind w:firstLine="480" w:firstLineChars="200"/>
        <w:rPr>
          <w:rFonts w:ascii="宋体" w:hAnsi="宋体" w:cs="宋体"/>
          <w:sz w:val="24"/>
        </w:rPr>
      </w:pPr>
      <w:r>
        <w:rPr>
          <w:rFonts w:hint="eastAsia" w:ascii="宋体" w:hAnsi="宋体" w:cs="宋体"/>
          <w:sz w:val="24"/>
        </w:rPr>
        <w:t>4、各分部分项工程的施工方案及质量保证措施</w:t>
      </w:r>
    </w:p>
    <w:p w14:paraId="2CABABEB">
      <w:pPr>
        <w:adjustRightInd w:val="0"/>
        <w:spacing w:line="360" w:lineRule="auto"/>
        <w:ind w:firstLine="480" w:firstLineChars="200"/>
        <w:rPr>
          <w:rFonts w:ascii="宋体" w:hAnsi="宋体" w:cs="宋体"/>
          <w:sz w:val="24"/>
        </w:rPr>
      </w:pPr>
      <w:r>
        <w:rPr>
          <w:rFonts w:hint="eastAsia" w:ascii="宋体" w:hAnsi="宋体" w:cs="宋体"/>
          <w:sz w:val="24"/>
        </w:rPr>
        <w:t>5、安全文明施工及环境保护措施</w:t>
      </w:r>
    </w:p>
    <w:p w14:paraId="799CB972">
      <w:pPr>
        <w:spacing w:line="360" w:lineRule="auto"/>
        <w:ind w:firstLine="480" w:firstLineChars="200"/>
        <w:rPr>
          <w:rFonts w:ascii="宋体" w:hAnsi="宋体" w:cs="宋体"/>
          <w:sz w:val="24"/>
        </w:rPr>
      </w:pPr>
      <w:r>
        <w:rPr>
          <w:rFonts w:hint="eastAsia" w:ascii="宋体" w:hAnsi="宋体" w:cs="宋体"/>
          <w:sz w:val="24"/>
        </w:rPr>
        <w:t>6、劳动力、机械设备和材料投入计划</w:t>
      </w:r>
    </w:p>
    <w:p w14:paraId="751983AC">
      <w:pPr>
        <w:spacing w:line="360" w:lineRule="auto"/>
        <w:ind w:firstLine="618"/>
        <w:jc w:val="center"/>
        <w:rPr>
          <w:rFonts w:ascii="宋体" w:hAnsi="宋体"/>
          <w:b/>
          <w:sz w:val="30"/>
          <w:szCs w:val="30"/>
        </w:rPr>
      </w:pPr>
    </w:p>
    <w:p w14:paraId="435E5BFA">
      <w:pPr>
        <w:spacing w:line="360" w:lineRule="auto"/>
        <w:ind w:firstLine="2096" w:firstLineChars="696"/>
        <w:jc w:val="left"/>
        <w:rPr>
          <w:rFonts w:ascii="宋体" w:hAnsi="宋体"/>
          <w:b/>
          <w:sz w:val="30"/>
          <w:szCs w:val="30"/>
        </w:rPr>
      </w:pPr>
      <w:r>
        <w:rPr>
          <w:rFonts w:hint="eastAsia" w:ascii="宋体" w:hAnsi="宋体"/>
          <w:b/>
          <w:sz w:val="30"/>
          <w:szCs w:val="30"/>
        </w:rPr>
        <w:t>（八）供货方案及售后服务承诺等</w:t>
      </w:r>
    </w:p>
    <w:p w14:paraId="4C37A1D9">
      <w:pPr>
        <w:spacing w:line="500" w:lineRule="exact"/>
        <w:ind w:firstLine="562"/>
        <w:rPr>
          <w:rFonts w:ascii="宋体" w:hAnsi="宋体"/>
          <w:b/>
          <w:bCs/>
          <w:spacing w:val="20"/>
          <w:sz w:val="24"/>
        </w:rPr>
      </w:pPr>
    </w:p>
    <w:p w14:paraId="27F93662">
      <w:pPr>
        <w:spacing w:line="360" w:lineRule="auto"/>
        <w:ind w:firstLine="576"/>
        <w:jc w:val="center"/>
        <w:rPr>
          <w:rFonts w:ascii="宋体" w:hAnsi="宋体"/>
          <w:b/>
          <w:sz w:val="30"/>
          <w:szCs w:val="30"/>
        </w:rPr>
      </w:pPr>
      <w:r>
        <w:rPr>
          <w:rFonts w:hint="eastAsia" w:ascii="黑体" w:eastAsia="黑体"/>
          <w:bCs/>
          <w:sz w:val="28"/>
          <w:szCs w:val="28"/>
        </w:rPr>
        <w:t>各投标单位自行编制</w:t>
      </w:r>
    </w:p>
    <w:p w14:paraId="635513F5">
      <w:pPr>
        <w:spacing w:line="360" w:lineRule="auto"/>
        <w:ind w:firstLine="618"/>
        <w:jc w:val="center"/>
        <w:rPr>
          <w:rFonts w:ascii="宋体" w:hAnsi="宋体"/>
          <w:b/>
          <w:sz w:val="30"/>
          <w:szCs w:val="30"/>
        </w:rPr>
      </w:pPr>
    </w:p>
    <w:p w14:paraId="438F519E">
      <w:pPr>
        <w:spacing w:line="360" w:lineRule="auto"/>
        <w:ind w:firstLine="618"/>
        <w:jc w:val="center"/>
        <w:rPr>
          <w:rFonts w:ascii="宋体" w:hAnsi="宋体"/>
          <w:b/>
          <w:sz w:val="30"/>
          <w:szCs w:val="30"/>
        </w:rPr>
      </w:pPr>
    </w:p>
    <w:p w14:paraId="28BA62EF">
      <w:pPr>
        <w:spacing w:line="360" w:lineRule="auto"/>
        <w:ind w:firstLine="618"/>
        <w:jc w:val="center"/>
        <w:rPr>
          <w:rFonts w:ascii="宋体" w:hAnsi="宋体"/>
          <w:b/>
          <w:sz w:val="30"/>
          <w:szCs w:val="30"/>
        </w:rPr>
      </w:pPr>
    </w:p>
    <w:p w14:paraId="6E5DCDFC">
      <w:pPr>
        <w:spacing w:line="360" w:lineRule="auto"/>
        <w:ind w:firstLine="618"/>
        <w:jc w:val="center"/>
        <w:rPr>
          <w:rFonts w:ascii="宋体" w:hAnsi="宋体"/>
          <w:b/>
          <w:sz w:val="30"/>
          <w:szCs w:val="30"/>
        </w:rPr>
      </w:pPr>
    </w:p>
    <w:p w14:paraId="51773467">
      <w:pPr>
        <w:spacing w:line="360" w:lineRule="auto"/>
        <w:ind w:firstLine="618"/>
        <w:jc w:val="center"/>
        <w:rPr>
          <w:rFonts w:ascii="宋体" w:hAnsi="宋体"/>
          <w:b/>
          <w:sz w:val="30"/>
          <w:szCs w:val="30"/>
        </w:rPr>
      </w:pPr>
    </w:p>
    <w:p w14:paraId="1BABC453">
      <w:pPr>
        <w:spacing w:line="360" w:lineRule="auto"/>
        <w:ind w:firstLine="618"/>
        <w:jc w:val="center"/>
        <w:rPr>
          <w:rFonts w:ascii="宋体" w:hAnsi="宋体"/>
          <w:b/>
          <w:sz w:val="30"/>
          <w:szCs w:val="30"/>
        </w:rPr>
      </w:pPr>
    </w:p>
    <w:p w14:paraId="510606F7">
      <w:pPr>
        <w:spacing w:line="360" w:lineRule="auto"/>
        <w:ind w:firstLine="618"/>
        <w:jc w:val="center"/>
        <w:rPr>
          <w:rFonts w:ascii="宋体" w:hAnsi="宋体"/>
          <w:b/>
          <w:sz w:val="30"/>
          <w:szCs w:val="30"/>
        </w:rPr>
      </w:pPr>
    </w:p>
    <w:p w14:paraId="2D204C5A">
      <w:pPr>
        <w:pStyle w:val="11"/>
        <w:ind w:firstLine="0" w:firstLineChars="0"/>
      </w:pPr>
    </w:p>
    <w:p w14:paraId="5237E37D">
      <w:pPr>
        <w:pStyle w:val="11"/>
        <w:ind w:left="361"/>
        <w:rPr>
          <w:highlight w:val="yellow"/>
        </w:rPr>
      </w:pPr>
    </w:p>
    <w:p w14:paraId="559B96C3">
      <w:pPr>
        <w:pStyle w:val="11"/>
        <w:ind w:left="361"/>
      </w:pPr>
    </w:p>
    <w:p w14:paraId="7E230426">
      <w:pPr>
        <w:pStyle w:val="11"/>
        <w:ind w:left="361"/>
      </w:pPr>
    </w:p>
    <w:p w14:paraId="679F4117">
      <w:pPr>
        <w:pStyle w:val="11"/>
        <w:ind w:firstLine="0" w:firstLineChars="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B994C3"/>
    <w:multiLevelType w:val="singleLevel"/>
    <w:tmpl w:val="A4B994C3"/>
    <w:lvl w:ilvl="0" w:tentative="0">
      <w:start w:val="9"/>
      <w:numFmt w:val="chineseCounting"/>
      <w:suff w:val="nothing"/>
      <w:lvlText w:val="%1、"/>
      <w:lvlJc w:val="left"/>
      <w:rPr>
        <w:rFonts w:hint="eastAsia"/>
      </w:rPr>
    </w:lvl>
  </w:abstractNum>
  <w:abstractNum w:abstractNumId="1">
    <w:nsid w:val="00000013"/>
    <w:multiLevelType w:val="singleLevel"/>
    <w:tmpl w:val="00000013"/>
    <w:lvl w:ilvl="0" w:tentative="0">
      <w:start w:val="1"/>
      <w:numFmt w:val="decimal"/>
      <w:lvlText w:val="%1."/>
      <w:lvlJc w:val="left"/>
      <w:pPr>
        <w:tabs>
          <w:tab w:val="left" w:pos="210"/>
        </w:tabs>
        <w:ind w:left="210" w:hanging="210"/>
      </w:pPr>
      <w:rPr>
        <w:rFonts w:hint="default" w:ascii="Times New Roman"/>
      </w:rPr>
    </w:lvl>
  </w:abstractNum>
  <w:abstractNum w:abstractNumId="2">
    <w:nsid w:val="2FAEBDA5"/>
    <w:multiLevelType w:val="singleLevel"/>
    <w:tmpl w:val="2FAEBDA5"/>
    <w:lvl w:ilvl="0" w:tentative="0">
      <w:start w:val="1"/>
      <w:numFmt w:val="decimal"/>
      <w:suff w:val="nothing"/>
      <w:lvlText w:val="%1、"/>
      <w:lvlJc w:val="left"/>
    </w:lvl>
  </w:abstractNum>
  <w:abstractNum w:abstractNumId="3">
    <w:nsid w:val="46C82F5A"/>
    <w:multiLevelType w:val="multilevel"/>
    <w:tmpl w:val="46C82F5A"/>
    <w:lvl w:ilvl="0" w:tentative="0">
      <w:start w:val="1"/>
      <w:numFmt w:val="decimal"/>
      <w:pStyle w:val="12"/>
      <w:lvlText w:val="（%1）"/>
      <w:lvlJc w:val="left"/>
      <w:pPr>
        <w:tabs>
          <w:tab w:val="left" w:pos="988"/>
        </w:tabs>
        <w:ind w:left="988" w:hanging="420"/>
      </w:pPr>
      <w:rPr>
        <w:rFonts w:hint="eastAsia"/>
        <w:lang w:val="en-US"/>
      </w:rPr>
    </w:lvl>
    <w:lvl w:ilvl="1" w:tentative="0">
      <w:start w:val="1"/>
      <w:numFmt w:val="decimal"/>
      <w:lvlText w:val="（%2）"/>
      <w:lvlJc w:val="left"/>
      <w:pPr>
        <w:tabs>
          <w:tab w:val="left" w:pos="840"/>
        </w:tabs>
        <w:ind w:left="840" w:hanging="420"/>
      </w:pPr>
      <w:rPr>
        <w:rFonts w:hint="eastAsia"/>
        <w:lang w:val="en-US"/>
      </w:rPr>
    </w:lvl>
    <w:lvl w:ilvl="2" w:tentative="0">
      <w:start w:val="1"/>
      <w:numFmt w:val="japaneseCounting"/>
      <w:lvlText w:val="%3、"/>
      <w:lvlJc w:val="left"/>
      <w:pPr>
        <w:ind w:left="1344" w:hanging="504"/>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2"/>
  </w:num>
  <w:num w:numId="4">
    <w:abstractNumId w:val="4"/>
  </w:num>
  <w:num w:numId="5">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继超">
    <w15:presenceInfo w15:providerId="WPS Office" w15:userId="3748328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FE9"/>
    <w:rsid w:val="00033E2A"/>
    <w:rsid w:val="00071301"/>
    <w:rsid w:val="001A38D3"/>
    <w:rsid w:val="002543BF"/>
    <w:rsid w:val="00275218"/>
    <w:rsid w:val="002E2AAA"/>
    <w:rsid w:val="003544C6"/>
    <w:rsid w:val="00444B68"/>
    <w:rsid w:val="0049277C"/>
    <w:rsid w:val="00591168"/>
    <w:rsid w:val="005F5652"/>
    <w:rsid w:val="006461E2"/>
    <w:rsid w:val="00662FC7"/>
    <w:rsid w:val="00673B74"/>
    <w:rsid w:val="006753AF"/>
    <w:rsid w:val="006963C6"/>
    <w:rsid w:val="006C532A"/>
    <w:rsid w:val="006D3AFB"/>
    <w:rsid w:val="00783968"/>
    <w:rsid w:val="007961AC"/>
    <w:rsid w:val="007A218C"/>
    <w:rsid w:val="007D40D0"/>
    <w:rsid w:val="007F2A9C"/>
    <w:rsid w:val="0082492C"/>
    <w:rsid w:val="00873C7B"/>
    <w:rsid w:val="008900FB"/>
    <w:rsid w:val="008B0735"/>
    <w:rsid w:val="008D4683"/>
    <w:rsid w:val="00906AB5"/>
    <w:rsid w:val="00912183"/>
    <w:rsid w:val="0093481C"/>
    <w:rsid w:val="0093485E"/>
    <w:rsid w:val="00AA02A8"/>
    <w:rsid w:val="00B86B3E"/>
    <w:rsid w:val="00BD59F8"/>
    <w:rsid w:val="00C025C6"/>
    <w:rsid w:val="00C227BD"/>
    <w:rsid w:val="00C45F32"/>
    <w:rsid w:val="00C46697"/>
    <w:rsid w:val="00C53C7A"/>
    <w:rsid w:val="00CA50C4"/>
    <w:rsid w:val="00CE1D40"/>
    <w:rsid w:val="00CF71F1"/>
    <w:rsid w:val="00DE70D5"/>
    <w:rsid w:val="00E957D6"/>
    <w:rsid w:val="00F02C09"/>
    <w:rsid w:val="00FA1FE9"/>
    <w:rsid w:val="12C5085E"/>
    <w:rsid w:val="3B711903"/>
    <w:rsid w:val="4991513D"/>
    <w:rsid w:val="5C7939EF"/>
    <w:rsid w:val="5DEF2592"/>
    <w:rsid w:val="68E9783E"/>
    <w:rsid w:val="6F360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2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2">
    <w:name w:val="heading 4"/>
    <w:basedOn w:val="1"/>
    <w:next w:val="1"/>
    <w:link w:val="3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1"/>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List Bullet 3"/>
    <w:basedOn w:val="1"/>
    <w:qFormat/>
    <w:uiPriority w:val="0"/>
    <w:pPr>
      <w:numPr>
        <w:ilvl w:val="0"/>
        <w:numId w:val="1"/>
      </w:numPr>
      <w:tabs>
        <w:tab w:val="left" w:pos="1620"/>
      </w:tabs>
    </w:pPr>
  </w:style>
  <w:style w:type="paragraph" w:styleId="13">
    <w:name w:val="Body Text"/>
    <w:basedOn w:val="1"/>
    <w:qFormat/>
    <w:uiPriority w:val="0"/>
    <w:pPr>
      <w:autoSpaceDE w:val="0"/>
      <w:autoSpaceDN w:val="0"/>
      <w:adjustRightInd w:val="0"/>
    </w:pPr>
    <w:rPr>
      <w:rFonts w:ascii="仿宋_GB2312" w:eastAsia="仿宋_GB2312"/>
      <w:kern w:val="0"/>
      <w:sz w:val="28"/>
      <w:szCs w:val="20"/>
    </w:rPr>
  </w:style>
  <w:style w:type="paragraph" w:styleId="14">
    <w:name w:val="Block Text"/>
    <w:basedOn w:val="1"/>
    <w:qFormat/>
    <w:uiPriority w:val="0"/>
    <w:pPr>
      <w:adjustRightInd w:val="0"/>
      <w:ind w:left="420" w:right="33"/>
      <w:jc w:val="left"/>
      <w:textAlignment w:val="baseline"/>
    </w:pPr>
    <w:rPr>
      <w:kern w:val="0"/>
      <w:sz w:val="24"/>
      <w:szCs w:val="20"/>
    </w:rPr>
  </w:style>
  <w:style w:type="paragraph" w:styleId="15">
    <w:name w:val="Plain Text"/>
    <w:basedOn w:val="1"/>
    <w:qFormat/>
    <w:uiPriority w:val="0"/>
    <w:rPr>
      <w:rFonts w:ascii="宋体" w:hAnsi="Courier New"/>
      <w:szCs w:val="21"/>
    </w:rPr>
  </w:style>
  <w:style w:type="paragraph" w:styleId="16">
    <w:name w:val="Date"/>
    <w:basedOn w:val="1"/>
    <w:next w:val="1"/>
    <w:link w:val="47"/>
    <w:autoRedefine/>
    <w:qFormat/>
    <w:uiPriority w:val="99"/>
    <w:pPr>
      <w:ind w:left="2500" w:leftChars="2500"/>
    </w:pPr>
    <w:rPr>
      <w:rFonts w:eastAsia="黑体"/>
      <w:kern w:val="0"/>
      <w:sz w:val="32"/>
    </w:rPr>
  </w:style>
  <w:style w:type="paragraph" w:styleId="17">
    <w:name w:val="Balloon Text"/>
    <w:basedOn w:val="1"/>
    <w:link w:val="49"/>
    <w:semiHidden/>
    <w:unhideWhenUsed/>
    <w:qFormat/>
    <w:uiPriority w:val="99"/>
    <w:rPr>
      <w:sz w:val="18"/>
      <w:szCs w:val="18"/>
    </w:rPr>
  </w:style>
  <w:style w:type="paragraph" w:styleId="18">
    <w:name w:val="footer"/>
    <w:basedOn w:val="1"/>
    <w:link w:val="46"/>
    <w:unhideWhenUsed/>
    <w:qFormat/>
    <w:uiPriority w:val="99"/>
    <w:pPr>
      <w:tabs>
        <w:tab w:val="center" w:pos="4153"/>
        <w:tab w:val="right" w:pos="8306"/>
      </w:tabs>
      <w:snapToGrid w:val="0"/>
    </w:pPr>
    <w:rPr>
      <w:sz w:val="18"/>
      <w:szCs w:val="18"/>
    </w:rPr>
  </w:style>
  <w:style w:type="paragraph" w:styleId="19">
    <w:name w:val="header"/>
    <w:basedOn w:val="1"/>
    <w:link w:val="45"/>
    <w:unhideWhenUsed/>
    <w:qFormat/>
    <w:uiPriority w:val="99"/>
    <w:pPr>
      <w:tabs>
        <w:tab w:val="center" w:pos="4153"/>
        <w:tab w:val="right" w:pos="8306"/>
      </w:tabs>
      <w:snapToGrid w:val="0"/>
      <w:jc w:val="center"/>
    </w:pPr>
    <w:rPr>
      <w:sz w:val="18"/>
      <w:szCs w:val="18"/>
    </w:rPr>
  </w:style>
  <w:style w:type="paragraph" w:styleId="20">
    <w:name w:val="Subtitle"/>
    <w:basedOn w:val="1"/>
    <w:next w:val="1"/>
    <w:link w:val="3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1">
    <w:name w:val="Title"/>
    <w:basedOn w:val="1"/>
    <w:next w:val="1"/>
    <w:link w:val="36"/>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HTML Typewriter"/>
    <w:qFormat/>
    <w:uiPriority w:val="0"/>
    <w:rPr>
      <w:rFonts w:ascii="宋体" w:hAnsi="宋体" w:eastAsia="宋体" w:cs="宋体"/>
      <w:sz w:val="24"/>
      <w:szCs w:val="24"/>
    </w:rPr>
  </w:style>
  <w:style w:type="character" w:customStyle="1" w:styleId="27">
    <w:name w:val="标题 1 Char"/>
    <w:basedOn w:val="24"/>
    <w:link w:val="3"/>
    <w:qFormat/>
    <w:uiPriority w:val="9"/>
    <w:rPr>
      <w:rFonts w:asciiTheme="majorHAnsi" w:hAnsiTheme="majorHAnsi" w:eastAsiaTheme="majorEastAsia" w:cstheme="majorBidi"/>
      <w:color w:val="104862" w:themeColor="accent1" w:themeShade="BF"/>
      <w:sz w:val="48"/>
      <w:szCs w:val="48"/>
    </w:rPr>
  </w:style>
  <w:style w:type="character" w:customStyle="1" w:styleId="28">
    <w:name w:val="标题 2 Char"/>
    <w:basedOn w:val="24"/>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9">
    <w:name w:val="标题 3 Char"/>
    <w:basedOn w:val="24"/>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30">
    <w:name w:val="标题 4 Char"/>
    <w:basedOn w:val="24"/>
    <w:link w:val="2"/>
    <w:semiHidden/>
    <w:qFormat/>
    <w:uiPriority w:val="9"/>
    <w:rPr>
      <w:rFonts w:cstheme="majorBidi"/>
      <w:color w:val="104862" w:themeColor="accent1" w:themeShade="BF"/>
      <w:sz w:val="28"/>
      <w:szCs w:val="28"/>
    </w:rPr>
  </w:style>
  <w:style w:type="character" w:customStyle="1" w:styleId="31">
    <w:name w:val="标题 5 Char"/>
    <w:basedOn w:val="24"/>
    <w:link w:val="6"/>
    <w:semiHidden/>
    <w:qFormat/>
    <w:uiPriority w:val="9"/>
    <w:rPr>
      <w:rFonts w:cstheme="majorBidi"/>
      <w:color w:val="104862" w:themeColor="accent1" w:themeShade="BF"/>
      <w:sz w:val="24"/>
    </w:rPr>
  </w:style>
  <w:style w:type="character" w:customStyle="1" w:styleId="32">
    <w:name w:val="标题 6 Char"/>
    <w:basedOn w:val="24"/>
    <w:link w:val="7"/>
    <w:semiHidden/>
    <w:qFormat/>
    <w:uiPriority w:val="9"/>
    <w:rPr>
      <w:rFonts w:cstheme="majorBidi"/>
      <w:b/>
      <w:bCs/>
      <w:color w:val="104862" w:themeColor="accent1" w:themeShade="BF"/>
    </w:rPr>
  </w:style>
  <w:style w:type="character" w:customStyle="1" w:styleId="33">
    <w:name w:val="标题 7 Char"/>
    <w:basedOn w:val="24"/>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4">
    <w:name w:val="标题 8 Char"/>
    <w:basedOn w:val="24"/>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5">
    <w:name w:val="标题 9 Char"/>
    <w:basedOn w:val="24"/>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6">
    <w:name w:val="标题 Char"/>
    <w:basedOn w:val="24"/>
    <w:link w:val="21"/>
    <w:qFormat/>
    <w:uiPriority w:val="10"/>
    <w:rPr>
      <w:rFonts w:asciiTheme="majorHAnsi" w:hAnsiTheme="majorHAnsi" w:eastAsiaTheme="majorEastAsia" w:cstheme="majorBidi"/>
      <w:spacing w:val="-10"/>
      <w:kern w:val="28"/>
      <w:sz w:val="56"/>
      <w:szCs w:val="56"/>
    </w:rPr>
  </w:style>
  <w:style w:type="character" w:customStyle="1" w:styleId="37">
    <w:name w:val="副标题 Char"/>
    <w:basedOn w:val="24"/>
    <w:link w:val="20"/>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8">
    <w:name w:val="Quote"/>
    <w:basedOn w:val="1"/>
    <w:next w:val="1"/>
    <w:link w:val="3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9">
    <w:name w:val="引用 Char"/>
    <w:basedOn w:val="24"/>
    <w:link w:val="38"/>
    <w:qFormat/>
    <w:uiPriority w:val="29"/>
    <w:rPr>
      <w:i/>
      <w:iCs/>
      <w:color w:val="404040" w:themeColor="text1" w:themeTint="BF"/>
      <w14:textFill>
        <w14:solidFill>
          <w14:schemeClr w14:val="tx1">
            <w14:lumMod w14:val="75000"/>
            <w14:lumOff w14:val="25000"/>
          </w14:schemeClr>
        </w14:solidFill>
      </w14:textFill>
    </w:rPr>
  </w:style>
  <w:style w:type="paragraph" w:styleId="40">
    <w:name w:val="List Paragraph"/>
    <w:basedOn w:val="1"/>
    <w:qFormat/>
    <w:uiPriority w:val="34"/>
    <w:pPr>
      <w:ind w:left="720"/>
      <w:contextualSpacing/>
    </w:pPr>
  </w:style>
  <w:style w:type="character" w:customStyle="1" w:styleId="41">
    <w:name w:val="明显强调1"/>
    <w:basedOn w:val="24"/>
    <w:qFormat/>
    <w:uiPriority w:val="21"/>
    <w:rPr>
      <w:i/>
      <w:iCs/>
      <w:color w:val="104862" w:themeColor="accent1" w:themeShade="BF"/>
    </w:rPr>
  </w:style>
  <w:style w:type="paragraph" w:styleId="42">
    <w:name w:val="Intense Quote"/>
    <w:basedOn w:val="1"/>
    <w:next w:val="1"/>
    <w:link w:val="4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3">
    <w:name w:val="明显引用 Char"/>
    <w:basedOn w:val="24"/>
    <w:link w:val="42"/>
    <w:qFormat/>
    <w:uiPriority w:val="30"/>
    <w:rPr>
      <w:i/>
      <w:iCs/>
      <w:color w:val="104862" w:themeColor="accent1" w:themeShade="BF"/>
    </w:rPr>
  </w:style>
  <w:style w:type="character" w:customStyle="1" w:styleId="44">
    <w:name w:val="明显参考1"/>
    <w:basedOn w:val="24"/>
    <w:qFormat/>
    <w:uiPriority w:val="32"/>
    <w:rPr>
      <w:b/>
      <w:bCs/>
      <w:smallCaps/>
      <w:color w:val="104862" w:themeColor="accent1" w:themeShade="BF"/>
      <w:spacing w:val="5"/>
    </w:rPr>
  </w:style>
  <w:style w:type="character" w:customStyle="1" w:styleId="45">
    <w:name w:val="页眉 Char"/>
    <w:basedOn w:val="24"/>
    <w:link w:val="19"/>
    <w:qFormat/>
    <w:uiPriority w:val="99"/>
    <w:rPr>
      <w:sz w:val="18"/>
      <w:szCs w:val="18"/>
    </w:rPr>
  </w:style>
  <w:style w:type="character" w:customStyle="1" w:styleId="46">
    <w:name w:val="页脚 Char"/>
    <w:basedOn w:val="24"/>
    <w:link w:val="18"/>
    <w:qFormat/>
    <w:uiPriority w:val="99"/>
    <w:rPr>
      <w:sz w:val="18"/>
      <w:szCs w:val="18"/>
    </w:rPr>
  </w:style>
  <w:style w:type="character" w:customStyle="1" w:styleId="47">
    <w:name w:val="日期 Char"/>
    <w:basedOn w:val="24"/>
    <w:link w:val="16"/>
    <w:qFormat/>
    <w:uiPriority w:val="99"/>
    <w:rPr>
      <w:rFonts w:ascii="Times New Roman" w:hAnsi="Times New Roman" w:eastAsia="黑体" w:cs="Times New Roman"/>
      <w:kern w:val="0"/>
      <w:sz w:val="32"/>
    </w:rPr>
  </w:style>
  <w:style w:type="paragraph" w:customStyle="1" w:styleId="48">
    <w:name w:val="引文目录1"/>
    <w:basedOn w:val="1"/>
    <w:next w:val="1"/>
    <w:autoRedefine/>
    <w:qFormat/>
    <w:uiPriority w:val="0"/>
    <w:pPr>
      <w:ind w:left="420" w:leftChars="200"/>
    </w:pPr>
  </w:style>
  <w:style w:type="character" w:customStyle="1" w:styleId="49">
    <w:name w:val="批注框文本 Char"/>
    <w:basedOn w:val="24"/>
    <w:link w:val="17"/>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11755</Words>
  <Characters>12196</Characters>
  <Lines>137</Lines>
  <Paragraphs>38</Paragraphs>
  <TotalTime>13</TotalTime>
  <ScaleCrop>false</ScaleCrop>
  <LinksUpToDate>false</LinksUpToDate>
  <CharactersWithSpaces>13002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2026-09-18T08:01:00Z</dcterms:created>
  <dc:creator>冰灵钰</dc:creator>
  <cp:lastModifiedBy>黄继超</cp:lastModifiedBy>
  <dcterms:modified xsi:type="dcterms:W3CDTF">2026-09-20T00:00:05Z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eyJoZGlkIjoiYTYwMWFiZTE5NDc4OWFmM2I0ZmVlMzAyNzBlMDMxMDAiLCJ1c2VySWQiOiIxNjExMjg5NjYzIn0=</vt:lpwstr>
  </property>
  <property fmtid="{D5CDD505-2E9C-101B-9397-08002B2CF9AE}" pid="3" name="KSOProductBuildVer">
    <vt:lpwstr>2052-12.1.0.28043</vt:lpwstr>
  </property>
  <property fmtid="{D5CDD505-2E9C-101B-9397-08002B2CF9AE}" pid="4" name="ICV">
    <vt:lpwstr>31767BF63E4541D39C769DD70D6425C3_13</vt:lpwstr>
  </property>
</Properties>
</file>