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0D822E7C">
      <w:pPr>
        <w:jc w:val="center"/>
        <w:rPr>
          <w:rFonts w:ascii="黑体" w:hAnsi="华文中宋" w:eastAsia="黑体"/>
          <w:bCs/>
          <w:color w:val="0D0D0D"/>
          <w:spacing w:val="20"/>
          <w:sz w:val="72"/>
          <w:szCs w:val="72"/>
        </w:rPr>
      </w:pPr>
      <w:r>
        <w:rPr>
          <w:rFonts w:hint="eastAsia" w:ascii="黑体" w:hAnsi="华文中宋" w:eastAsia="黑体"/>
          <w:bCs/>
          <w:color w:val="0D0D0D"/>
          <w:spacing w:val="20"/>
          <w:sz w:val="72"/>
          <w:szCs w:val="72"/>
        </w:rPr>
        <w:t>江苏信息职业技术学院</w:t>
      </w:r>
    </w:p>
    <w:p w14:paraId="563DF169">
      <w:pPr>
        <w:ind w:firstLine="560" w:firstLineChars="100"/>
        <w:jc w:val="center"/>
        <w:rPr>
          <w:rFonts w:ascii="黑体" w:hAnsi="华文中宋" w:eastAsia="黑体"/>
          <w:bCs/>
          <w:color w:val="0D0D0D"/>
          <w:spacing w:val="20"/>
          <w:sz w:val="52"/>
          <w:szCs w:val="52"/>
        </w:rPr>
      </w:pPr>
      <w:r>
        <w:rPr>
          <w:rFonts w:hint="eastAsia" w:ascii="黑体" w:hAnsi="华文中宋" w:eastAsia="黑体"/>
          <w:bCs/>
          <w:color w:val="0D0D0D"/>
          <w:spacing w:val="20"/>
          <w:sz w:val="52"/>
          <w:szCs w:val="52"/>
        </w:rPr>
        <w:t>竞争性</w:t>
      </w:r>
      <w:r>
        <w:rPr>
          <w:rFonts w:ascii="黑体" w:hAnsi="华文中宋" w:eastAsia="黑体"/>
          <w:bCs/>
          <w:color w:val="0D0D0D"/>
          <w:spacing w:val="20"/>
          <w:sz w:val="52"/>
          <w:szCs w:val="52"/>
        </w:rPr>
        <mc:AlternateContent>
          <mc:Choice Requires="wps">
            <w:drawing>
              <wp:anchor distT="0" distB="0" distL="113665" distR="113665" simplePos="0" relativeHeight="251659264" behindDoc="0" locked="0" layoutInCell="0" allowOverlap="1">
                <wp:simplePos x="0" y="0"/>
                <wp:positionH relativeFrom="column">
                  <wp:posOffset>-114300</wp:posOffset>
                </wp:positionH>
                <wp:positionV relativeFrom="paragraph">
                  <wp:posOffset>197485</wp:posOffset>
                </wp:positionV>
                <wp:extent cx="0" cy="0"/>
                <wp:effectExtent l="0" t="0" r="0" b="0"/>
                <wp:wrapNone/>
                <wp:docPr id="2" name="直接连接符 1"/>
                <wp:cNvGraphicFramePr/>
                <a:graphic xmlns:a="http://schemas.openxmlformats.org/drawingml/2006/main">
                  <a:graphicData uri="http://schemas.microsoft.com/office/word/2010/wordprocessingShape">
                    <wps:wsp>
                      <wps:cNvCnPr/>
                      <wps:spPr>
                        <a:xfrm>
                          <a:off x="0" y="0"/>
                          <a:ext cx="0" cy="0"/>
                        </a:xfrm>
                        <a:prstGeom prst="line">
                          <a:avLst/>
                        </a:prstGeom>
                        <a:ln w="9525" cap="flat" cmpd="sng">
                          <a:solidFill>
                            <a:srgbClr val="000000"/>
                          </a:solidFill>
                          <a:prstDash val="solid"/>
                          <a:headEnd type="none" w="med" len="med"/>
                          <a:tailEnd type="none" w="med" len="med"/>
                        </a:ln>
                      </wps:spPr>
                      <wps:bodyPr/>
                    </wps:wsp>
                  </a:graphicData>
                </a:graphic>
              </wp:anchor>
            </w:drawing>
          </mc:Choice>
          <mc:Fallback>
            <w:pict>
              <v:line id="直接连接符 1" o:spid="_x0000_s1026" o:spt="20" style="position:absolute;left:0pt;margin-left:-9pt;margin-top:15.55pt;height:0pt;width:0pt;z-index:251659264;mso-width-relative:page;mso-height-relative:page;" filled="f" stroked="t" coordsize="21600,21600" o:allowincell="f" o:gfxdata="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">
                <v:fill on="f" focussize="0,0"/>
                <v:stroke color="#000000" joinstyle="round"/>
                <v:imagedata o:title=""/>
                <o:lock v:ext="edit" aspectratio="f"/>
              </v:line>
            </w:pict>
          </mc:Fallback>
        </mc:AlternateContent>
      </w:r>
      <w:r>
        <w:rPr>
          <w:rFonts w:hint="eastAsia" w:ascii="黑体" w:hAnsi="华文中宋" w:eastAsia="黑体"/>
          <w:bCs/>
          <w:color w:val="0D0D0D"/>
          <w:spacing w:val="20"/>
          <w:sz w:val="52"/>
          <w:szCs w:val="52"/>
        </w:rPr>
        <w:t>磋商文件</w:t>
      </w:r>
    </w:p>
    <w:p w14:paraId="216322FC">
      <w:pPr>
        <w:ind w:firstLine="601"/>
        <w:rPr>
          <w:rFonts w:ascii="华文中宋" w:hAnsi="华文中宋" w:eastAsia="华文中宋"/>
          <w:bCs/>
          <w:color w:val="0D0D0D"/>
          <w:sz w:val="30"/>
        </w:rPr>
      </w:pPr>
    </w:p>
    <w:p w14:paraId="7341EF37">
      <w:pPr>
        <w:ind w:firstLine="601"/>
        <w:rPr>
          <w:rFonts w:ascii="华文中宋" w:hAnsi="华文中宋" w:eastAsia="华文中宋"/>
          <w:bCs/>
          <w:color w:val="0D0D0D"/>
          <w:sz w:val="30"/>
        </w:rPr>
      </w:pPr>
    </w:p>
    <w:p w14:paraId="0288DDAF">
      <w:pPr>
        <w:pStyle w:val="11"/>
      </w:pPr>
    </w:p>
    <w:p w14:paraId="2CA8CF42">
      <w:pPr>
        <w:pStyle w:val="11"/>
      </w:pPr>
    </w:p>
    <w:p w14:paraId="73114828">
      <w:pPr>
        <w:pStyle w:val="11"/>
      </w:pPr>
    </w:p>
    <w:p w14:paraId="15E16798">
      <w:pPr>
        <w:pStyle w:val="11"/>
      </w:pPr>
    </w:p>
    <w:p w14:paraId="2E958806">
      <w:pPr>
        <w:pStyle w:val="11"/>
      </w:pPr>
    </w:p>
    <w:p w14:paraId="1625CA9A">
      <w:pPr>
        <w:ind w:firstLine="320" w:firstLineChars="100"/>
        <w:rPr>
          <w:rFonts w:hint="eastAsia" w:ascii="宋体" w:hAnsi="宋体"/>
          <w:color w:val="000000"/>
          <w:sz w:val="32"/>
        </w:rPr>
      </w:pPr>
      <w:r>
        <w:rPr>
          <w:rFonts w:hint="eastAsia" w:ascii="宋体" w:hAnsi="宋体"/>
          <w:color w:val="000000"/>
          <w:sz w:val="32"/>
        </w:rPr>
        <w:t>项目名称：大学生艺术展演话剧节目原创音乐制作</w:t>
      </w:r>
      <w:del w:id="0" w:author="黄继超" w:date="2026-10-17T09:52:00Z">
        <w:r>
          <w:rPr>
            <w:rFonts w:hint="eastAsia" w:ascii="宋体" w:hAnsi="宋体"/>
            <w:color w:val="000000"/>
            <w:sz w:val="32"/>
          </w:rPr>
          <w:delText>戏剧剧本采购</w:delText>
        </w:r>
      </w:del>
    </w:p>
    <w:p w14:paraId="42DA224E">
      <w:pPr>
        <w:ind w:firstLine="320" w:firstLineChars="100"/>
        <w:rPr>
          <w:rFonts w:hint="eastAsia" w:ascii="宋体" w:hAnsi="宋体"/>
          <w:color w:val="000000"/>
          <w:sz w:val="32"/>
        </w:rPr>
      </w:pPr>
      <w:r>
        <w:rPr>
          <w:rFonts w:hint="eastAsia" w:ascii="宋体" w:hAnsi="宋体"/>
          <w:color w:val="000000"/>
          <w:sz w:val="32"/>
        </w:rPr>
        <w:t>项目编号：JSITFW2026101902</w:t>
      </w:r>
    </w:p>
    <w:p w14:paraId="4562D231">
      <w:pPr>
        <w:ind w:firstLine="641"/>
        <w:rPr>
          <w:rFonts w:ascii="华文中宋" w:hAnsi="华文中宋" w:eastAsia="华文中宋"/>
          <w:bCs/>
          <w:color w:val="000000"/>
          <w:sz w:val="32"/>
        </w:rPr>
      </w:pPr>
    </w:p>
    <w:p w14:paraId="7B26830E">
      <w:pPr>
        <w:ind w:firstLine="641"/>
        <w:rPr>
          <w:rFonts w:ascii="华文中宋" w:hAnsi="华文中宋" w:eastAsia="华文中宋"/>
          <w:bCs/>
          <w:color w:val="000000"/>
          <w:sz w:val="32"/>
        </w:rPr>
      </w:pPr>
    </w:p>
    <w:p w14:paraId="0F7EA773">
      <w:pPr>
        <w:ind w:firstLine="641"/>
        <w:rPr>
          <w:rFonts w:ascii="华文中宋" w:hAnsi="华文中宋" w:eastAsia="华文中宋"/>
          <w:bCs/>
          <w:color w:val="000000"/>
          <w:sz w:val="32"/>
        </w:rPr>
      </w:pPr>
    </w:p>
    <w:p w14:paraId="08EAA7E5">
      <w:pPr>
        <w:ind w:firstLine="641"/>
        <w:rPr>
          <w:rFonts w:ascii="华文中宋" w:hAnsi="华文中宋" w:eastAsia="华文中宋"/>
          <w:bCs/>
          <w:color w:val="000000"/>
          <w:sz w:val="32"/>
        </w:rPr>
      </w:pPr>
    </w:p>
    <w:p w14:paraId="43F2E7CC">
      <w:pPr>
        <w:pStyle w:val="11"/>
      </w:pPr>
    </w:p>
    <w:p w14:paraId="72C53DD4">
      <w:pPr>
        <w:pStyle w:val="11"/>
      </w:pPr>
    </w:p>
    <w:p w14:paraId="58F36056">
      <w:pPr>
        <w:pStyle w:val="11"/>
      </w:pPr>
    </w:p>
    <w:p w14:paraId="6DB27AAA">
      <w:pPr>
        <w:pStyle w:val="11"/>
      </w:pPr>
    </w:p>
    <w:p w14:paraId="5D640C86">
      <w:pPr>
        <w:pStyle w:val="11"/>
        <w:ind w:firstLine="0" w:firstLineChars="0"/>
      </w:pPr>
    </w:p>
    <w:p w14:paraId="7FAEECA5">
      <w:pPr>
        <w:pStyle w:val="11"/>
      </w:pPr>
    </w:p>
    <w:p w14:paraId="0B7A49CF">
      <w:pPr>
        <w:pStyle w:val="11"/>
      </w:pPr>
    </w:p>
    <w:p w14:paraId="38667159">
      <w:pPr>
        <w:pStyle w:val="11"/>
      </w:pPr>
    </w:p>
    <w:p w14:paraId="10788850">
      <w:pPr>
        <w:pStyle w:val="11"/>
      </w:pPr>
    </w:p>
    <w:p w14:paraId="65EFDC84">
      <w:pPr>
        <w:pStyle w:val="11"/>
      </w:pPr>
    </w:p>
    <w:p w14:paraId="2F76FEB1">
      <w:pPr>
        <w:pStyle w:val="11"/>
      </w:pPr>
    </w:p>
    <w:p w14:paraId="6622543B">
      <w:pPr>
        <w:pStyle w:val="11"/>
      </w:pPr>
    </w:p>
    <w:p w14:paraId="2D37A9C0">
      <w:pPr>
        <w:ind w:firstLine="1616" w:firstLineChars="505"/>
        <w:jc w:val="both"/>
        <w:rPr>
          <w:rFonts w:ascii="宋体"/>
          <w:color w:val="000000"/>
          <w:sz w:val="32"/>
        </w:rPr>
      </w:pPr>
      <w:r>
        <w:rPr>
          <w:rFonts w:hint="eastAsia" w:ascii="宋体" w:hAnsi="宋体"/>
          <w:color w:val="000000"/>
          <w:sz w:val="32"/>
        </w:rPr>
        <w:t>江苏信息职业技术学院招投标中心</w:t>
      </w:r>
    </w:p>
    <w:p w14:paraId="4B77EF02">
      <w:pPr>
        <w:pStyle w:val="15"/>
        <w:ind w:left="2499" w:leftChars="1190" w:firstLine="160" w:firstLineChars="50"/>
        <w:rPr>
          <w:rFonts w:ascii="宋体" w:hAnsi="宋体" w:eastAsia="宋体"/>
          <w:color w:val="000000"/>
        </w:rPr>
      </w:pPr>
      <w:r>
        <w:rPr>
          <w:rFonts w:hint="eastAsia" w:ascii="宋体" w:hAnsi="宋体" w:eastAsia="宋体"/>
          <w:color w:val="000000"/>
        </w:rPr>
        <w:t>202</w:t>
      </w:r>
      <w:r>
        <w:rPr>
          <w:rFonts w:hint="eastAsia" w:ascii="宋体" w:hAnsi="宋体" w:eastAsia="宋体"/>
          <w:color w:val="000000"/>
          <w:lang w:val="en-US" w:eastAsia="zh-CN"/>
        </w:rPr>
        <w:t>6</w:t>
      </w:r>
      <w:r>
        <w:rPr>
          <w:rFonts w:hint="eastAsia" w:ascii="宋体" w:hAnsi="宋体" w:eastAsia="宋体"/>
          <w:color w:val="000000"/>
        </w:rPr>
        <w:t>年</w:t>
      </w:r>
      <w:r>
        <w:rPr>
          <w:rFonts w:hint="eastAsia" w:ascii="宋体" w:hAnsi="宋体" w:eastAsia="宋体"/>
          <w:color w:val="000000"/>
          <w:lang w:val="en-US" w:eastAsia="zh-CN"/>
        </w:rPr>
        <w:t>10</w:t>
      </w:r>
      <w:r>
        <w:rPr>
          <w:rFonts w:hint="eastAsia" w:ascii="宋体" w:hAnsi="宋体" w:eastAsia="宋体"/>
          <w:color w:val="000000"/>
        </w:rPr>
        <w:t>月</w:t>
      </w:r>
      <w:r>
        <w:rPr>
          <w:rFonts w:hint="eastAsia" w:ascii="宋体" w:hAnsi="宋体" w:eastAsia="宋体"/>
          <w:color w:val="000000"/>
          <w:lang w:val="en-US" w:eastAsia="zh-CN"/>
        </w:rPr>
        <w:t>27</w:t>
      </w:r>
      <w:r>
        <w:rPr>
          <w:rFonts w:hint="eastAsia" w:ascii="宋体" w:hAnsi="宋体" w:eastAsia="宋体"/>
          <w:color w:val="000000"/>
        </w:rPr>
        <w:t>日</w:t>
      </w:r>
    </w:p>
    <w:p w14:paraId="26A484BE">
      <w:pPr>
        <w:topLinePunct/>
        <w:snapToGrid w:val="0"/>
        <w:spacing w:line="360" w:lineRule="auto"/>
        <w:ind w:firstLine="883"/>
        <w:jc w:val="center"/>
        <w:rPr>
          <w:rFonts w:ascii="宋体" w:hAnsi="宋体"/>
          <w:b/>
          <w:sz w:val="44"/>
          <w:szCs w:val="44"/>
        </w:rPr>
      </w:pPr>
      <w:r>
        <w:rPr>
          <w:rFonts w:hint="eastAsia" w:ascii="宋体" w:hAnsi="宋体"/>
          <w:b/>
          <w:sz w:val="44"/>
          <w:szCs w:val="44"/>
        </w:rPr>
        <w:t>目  录</w:t>
      </w:r>
    </w:p>
    <w:p w14:paraId="10853615">
      <w:pPr>
        <w:topLinePunct/>
        <w:snapToGrid w:val="0"/>
        <w:spacing w:line="360" w:lineRule="auto"/>
        <w:ind w:firstLine="600"/>
        <w:jc w:val="center"/>
        <w:rPr>
          <w:rFonts w:ascii="宋体" w:hAnsi="宋体"/>
          <w:b/>
          <w:sz w:val="30"/>
          <w:szCs w:val="30"/>
        </w:rPr>
      </w:pPr>
    </w:p>
    <w:p w14:paraId="61787AED">
      <w:pPr>
        <w:tabs>
          <w:tab w:val="left" w:pos="8000"/>
        </w:tabs>
        <w:topLinePunct/>
        <w:snapToGrid w:val="0"/>
        <w:spacing w:line="1000" w:lineRule="exact"/>
        <w:ind w:firstLine="602"/>
        <w:rPr>
          <w:rFonts w:ascii="宋体" w:hAnsi="宋体"/>
          <w:b/>
          <w:sz w:val="30"/>
          <w:szCs w:val="30"/>
        </w:rPr>
      </w:pPr>
      <w:r>
        <w:rPr>
          <w:rFonts w:hint="eastAsia" w:ascii="宋体" w:hAnsi="宋体"/>
          <w:b/>
          <w:sz w:val="30"/>
          <w:szCs w:val="30"/>
        </w:rPr>
        <w:t>第一部分    竞争性磋商公告</w:t>
      </w:r>
    </w:p>
    <w:p w14:paraId="6610B1E2">
      <w:pPr>
        <w:topLinePunct/>
        <w:snapToGrid w:val="0"/>
        <w:spacing w:line="1000" w:lineRule="exact"/>
        <w:ind w:firstLine="602"/>
        <w:rPr>
          <w:rFonts w:ascii="宋体" w:hAnsi="宋体"/>
          <w:b/>
          <w:sz w:val="30"/>
          <w:szCs w:val="30"/>
        </w:rPr>
      </w:pPr>
      <w:r>
        <w:rPr>
          <w:rFonts w:hint="eastAsia" w:ascii="宋体" w:hAnsi="宋体"/>
          <w:b/>
          <w:sz w:val="30"/>
          <w:szCs w:val="30"/>
        </w:rPr>
        <w:t>第二部分    供应商须知</w:t>
      </w:r>
    </w:p>
    <w:p w14:paraId="29851880">
      <w:pPr>
        <w:topLinePunct/>
        <w:snapToGrid w:val="0"/>
        <w:spacing w:line="1000" w:lineRule="exact"/>
        <w:ind w:firstLine="602"/>
        <w:rPr>
          <w:rFonts w:ascii="宋体" w:hAnsi="宋体"/>
          <w:b/>
          <w:sz w:val="30"/>
          <w:szCs w:val="30"/>
        </w:rPr>
      </w:pPr>
      <w:r>
        <w:rPr>
          <w:rFonts w:hint="eastAsia" w:ascii="宋体" w:hAnsi="宋体"/>
          <w:b/>
          <w:sz w:val="30"/>
          <w:szCs w:val="30"/>
        </w:rPr>
        <w:t>第三部分    采购需求</w:t>
      </w:r>
    </w:p>
    <w:p w14:paraId="7209A177">
      <w:pPr>
        <w:topLinePunct/>
        <w:snapToGrid w:val="0"/>
        <w:spacing w:line="1000" w:lineRule="exact"/>
        <w:ind w:firstLine="602"/>
        <w:rPr>
          <w:rFonts w:ascii="宋体" w:hAnsi="宋体"/>
          <w:b/>
          <w:sz w:val="30"/>
          <w:szCs w:val="30"/>
        </w:rPr>
      </w:pPr>
      <w:r>
        <w:rPr>
          <w:rFonts w:hint="eastAsia" w:ascii="宋体" w:hAnsi="宋体"/>
          <w:b/>
          <w:sz w:val="30"/>
          <w:szCs w:val="30"/>
        </w:rPr>
        <w:t>第四部分    合同条款</w:t>
      </w:r>
    </w:p>
    <w:p w14:paraId="7684508E">
      <w:pPr>
        <w:topLinePunct/>
        <w:snapToGrid w:val="0"/>
        <w:spacing w:line="1000" w:lineRule="exact"/>
        <w:ind w:firstLine="602"/>
        <w:rPr>
          <w:rFonts w:ascii="宋体" w:hAnsi="宋体"/>
          <w:b/>
          <w:sz w:val="30"/>
          <w:szCs w:val="30"/>
        </w:rPr>
      </w:pPr>
      <w:r>
        <w:rPr>
          <w:rFonts w:hint="eastAsia" w:ascii="宋体" w:hAnsi="宋体"/>
          <w:b/>
          <w:sz w:val="30"/>
          <w:szCs w:val="30"/>
        </w:rPr>
        <w:t>第五部分    附件</w:t>
      </w:r>
    </w:p>
    <w:p w14:paraId="76341447"/>
    <w:p w14:paraId="2D19CD16">
      <w:pPr>
        <w:pStyle w:val="11"/>
      </w:pPr>
    </w:p>
    <w:p w14:paraId="396BD95E">
      <w:pPr>
        <w:pStyle w:val="11"/>
      </w:pPr>
    </w:p>
    <w:p w14:paraId="0FF3289A">
      <w:pPr>
        <w:pStyle w:val="11"/>
      </w:pPr>
    </w:p>
    <w:p w14:paraId="2A2CA77E">
      <w:pPr>
        <w:pStyle w:val="11"/>
      </w:pPr>
    </w:p>
    <w:p w14:paraId="56EFFBEA">
      <w:pPr>
        <w:pStyle w:val="11"/>
      </w:pPr>
    </w:p>
    <w:p w14:paraId="4F87836A">
      <w:pPr>
        <w:pStyle w:val="11"/>
      </w:pPr>
    </w:p>
    <w:p w14:paraId="70C363B1">
      <w:pPr>
        <w:pStyle w:val="11"/>
      </w:pPr>
    </w:p>
    <w:p w14:paraId="7DE243F8">
      <w:pPr>
        <w:pStyle w:val="11"/>
      </w:pPr>
    </w:p>
    <w:p w14:paraId="4ACE1342">
      <w:pPr>
        <w:pStyle w:val="11"/>
      </w:pPr>
    </w:p>
    <w:p w14:paraId="61841E3F">
      <w:pPr>
        <w:pStyle w:val="11"/>
      </w:pPr>
    </w:p>
    <w:p w14:paraId="437D236D">
      <w:pPr>
        <w:pStyle w:val="11"/>
      </w:pPr>
    </w:p>
    <w:p w14:paraId="44B84028">
      <w:pPr>
        <w:pStyle w:val="11"/>
      </w:pPr>
    </w:p>
    <w:p w14:paraId="7783967A">
      <w:pPr>
        <w:pStyle w:val="11"/>
      </w:pPr>
    </w:p>
    <w:p w14:paraId="7D7F73FB">
      <w:pPr>
        <w:pStyle w:val="11"/>
      </w:pPr>
    </w:p>
    <w:p w14:paraId="6A35C4C8">
      <w:pPr>
        <w:pStyle w:val="11"/>
      </w:pPr>
    </w:p>
    <w:p w14:paraId="29180D0A">
      <w:pPr>
        <w:pStyle w:val="11"/>
      </w:pPr>
    </w:p>
    <w:p w14:paraId="47996E0E">
      <w:pPr>
        <w:pStyle w:val="11"/>
      </w:pPr>
    </w:p>
    <w:p w14:paraId="35185637">
      <w:pPr>
        <w:pStyle w:val="11"/>
      </w:pPr>
    </w:p>
    <w:p w14:paraId="60C5B9E8">
      <w:pPr>
        <w:pStyle w:val="11"/>
      </w:pPr>
    </w:p>
    <w:p w14:paraId="088B561B">
      <w:pPr>
        <w:pStyle w:val="11"/>
      </w:pPr>
    </w:p>
    <w:p w14:paraId="28CDBDD1">
      <w:pPr>
        <w:pStyle w:val="11"/>
      </w:pPr>
    </w:p>
    <w:p w14:paraId="768B18D3">
      <w:pPr>
        <w:pStyle w:val="11"/>
      </w:pPr>
    </w:p>
    <w:p w14:paraId="44EA6B22">
      <w:pPr>
        <w:pStyle w:val="11"/>
      </w:pPr>
    </w:p>
    <w:p w14:paraId="013C5AC8">
      <w:pPr>
        <w:ind w:firstLine="883"/>
        <w:jc w:val="center"/>
        <w:rPr>
          <w:rFonts w:ascii="黑体" w:eastAsia="黑体"/>
          <w:color w:val="000000"/>
          <w:sz w:val="44"/>
          <w:szCs w:val="44"/>
        </w:rPr>
      </w:pPr>
      <w:r>
        <w:rPr>
          <w:rFonts w:hint="eastAsia"/>
          <w:b/>
          <w:color w:val="000000"/>
          <w:sz w:val="44"/>
          <w:szCs w:val="44"/>
        </w:rPr>
        <w:t xml:space="preserve">第一部分  </w:t>
      </w:r>
      <w:r>
        <w:rPr>
          <w:rFonts w:hint="eastAsia" w:ascii="宋体" w:hAnsi="宋体"/>
          <w:b/>
          <w:color w:val="000000"/>
          <w:sz w:val="44"/>
          <w:szCs w:val="44"/>
        </w:rPr>
        <w:t>竞争性磋商公告</w:t>
      </w:r>
    </w:p>
    <w:p w14:paraId="03734F73">
      <w:pPr>
        <w:spacing w:line="360" w:lineRule="auto"/>
        <w:ind w:firstLine="496" w:firstLineChars="200"/>
        <w:rPr>
          <w:rFonts w:ascii="宋体" w:hAnsi="宋体"/>
          <w:color w:val="000000"/>
          <w:spacing w:val="4"/>
          <w:sz w:val="24"/>
        </w:rPr>
      </w:pPr>
      <w:r>
        <w:rPr>
          <w:rFonts w:hint="eastAsia" w:ascii="宋体" w:hAnsi="宋体"/>
          <w:color w:val="000000"/>
          <w:spacing w:val="4"/>
          <w:sz w:val="24"/>
        </w:rPr>
        <w:t>江苏信息职业技术学院招投标中心受学校委托，就</w:t>
      </w:r>
      <w:r>
        <w:rPr>
          <w:rFonts w:hint="eastAsia" w:ascii="宋体" w:hAnsi="宋体"/>
          <w:color w:val="000000"/>
          <w:spacing w:val="4"/>
          <w:sz w:val="24"/>
          <w:u w:val="single"/>
        </w:rPr>
        <w:t>大学生艺术展演话剧节目原创音乐制作</w:t>
      </w:r>
      <w:r>
        <w:rPr>
          <w:rFonts w:hint="eastAsia" w:ascii="宋体" w:hAnsi="宋体"/>
          <w:color w:val="000000"/>
          <w:spacing w:val="4"/>
          <w:sz w:val="24"/>
        </w:rPr>
        <w:t>采购进行竞争性磋商，现公开邀请合格投标人参加磋商。</w:t>
      </w:r>
    </w:p>
    <w:p w14:paraId="79BBA95F">
      <w:pPr>
        <w:spacing w:line="360" w:lineRule="auto"/>
        <w:ind w:firstLine="496" w:firstLineChars="200"/>
        <w:rPr>
          <w:rFonts w:ascii="宋体" w:hAnsi="宋体"/>
          <w:color w:val="000000"/>
          <w:spacing w:val="4"/>
          <w:sz w:val="24"/>
        </w:rPr>
      </w:pPr>
      <w:r>
        <w:rPr>
          <w:rFonts w:hint="eastAsia" w:ascii="宋体" w:hAnsi="宋体"/>
          <w:color w:val="000000"/>
          <w:spacing w:val="4"/>
          <w:sz w:val="24"/>
        </w:rPr>
        <w:t>本次磋商的相关信息如下：</w:t>
      </w:r>
    </w:p>
    <w:p w14:paraId="22D29E9A">
      <w:pPr>
        <w:spacing w:line="360" w:lineRule="auto"/>
        <w:ind w:firstLine="249" w:firstLineChars="100"/>
        <w:rPr>
          <w:rFonts w:hint="eastAsia" w:ascii="宋体" w:hAnsi="宋体"/>
          <w:b/>
          <w:color w:val="000000"/>
          <w:sz w:val="24"/>
          <w:u w:val="single"/>
        </w:rPr>
      </w:pPr>
      <w:r>
        <w:rPr>
          <w:rFonts w:hint="eastAsia" w:ascii="宋体" w:hAnsi="宋体"/>
          <w:b/>
          <w:color w:val="000000"/>
          <w:spacing w:val="4"/>
          <w:sz w:val="24"/>
        </w:rPr>
        <w:t>一、磋商项目名称：</w:t>
      </w:r>
      <w:r>
        <w:rPr>
          <w:rFonts w:hint="eastAsia" w:ascii="宋体" w:hAnsi="宋体"/>
          <w:b/>
          <w:color w:val="000000"/>
          <w:sz w:val="24"/>
          <w:u w:val="single"/>
        </w:rPr>
        <w:t>大学生艺术展演话剧节目原创音乐制作</w:t>
      </w:r>
    </w:p>
    <w:p w14:paraId="324A48C7">
      <w:pPr>
        <w:spacing w:line="360" w:lineRule="auto"/>
        <w:ind w:firstLine="249" w:firstLineChars="100"/>
        <w:rPr>
          <w:rFonts w:ascii="宋体" w:hAnsi="宋体"/>
          <w:b/>
          <w:color w:val="000000"/>
          <w:sz w:val="24"/>
          <w:u w:val="single"/>
        </w:rPr>
      </w:pPr>
      <w:r>
        <w:rPr>
          <w:rFonts w:hint="eastAsia" w:ascii="宋体" w:hAnsi="宋体"/>
          <w:b/>
          <w:color w:val="000000"/>
          <w:spacing w:val="4"/>
          <w:sz w:val="24"/>
        </w:rPr>
        <w:t>二、磋商项目编号：</w:t>
      </w:r>
      <w:r>
        <w:rPr>
          <w:rFonts w:hint="eastAsia" w:ascii="宋体" w:hAnsi="宋体"/>
          <w:b/>
          <w:color w:val="000000"/>
          <w:sz w:val="24"/>
          <w:u w:val="single"/>
        </w:rPr>
        <w:t>JSITFW2026101902</w:t>
      </w:r>
    </w:p>
    <w:p w14:paraId="66D6CF8F">
      <w:pPr>
        <w:spacing w:line="360" w:lineRule="auto"/>
        <w:ind w:firstLine="249" w:firstLineChars="100"/>
        <w:rPr>
          <w:rFonts w:ascii="宋体" w:hAnsi="宋体"/>
          <w:b/>
          <w:color w:val="000000"/>
          <w:spacing w:val="4"/>
          <w:sz w:val="24"/>
        </w:rPr>
      </w:pPr>
      <w:r>
        <w:rPr>
          <w:rFonts w:hint="eastAsia" w:ascii="宋体" w:hAnsi="宋体"/>
          <w:b/>
          <w:color w:val="000000"/>
          <w:spacing w:val="4"/>
          <w:sz w:val="24"/>
        </w:rPr>
        <w:t>三、采购需求：详见“第三部分：采购需求”</w:t>
      </w:r>
      <w:r>
        <w:rPr>
          <w:rFonts w:ascii="宋体" w:hAnsi="宋体"/>
          <w:b/>
          <w:color w:val="000000"/>
          <w:spacing w:val="4"/>
          <w:sz w:val="24"/>
        </w:rPr>
        <w:t xml:space="preserve"> </w:t>
      </w:r>
    </w:p>
    <w:p w14:paraId="59E595E9">
      <w:pPr>
        <w:spacing w:line="360" w:lineRule="auto"/>
        <w:ind w:firstLine="249" w:firstLineChars="100"/>
        <w:rPr>
          <w:rFonts w:ascii="宋体"/>
          <w:b/>
          <w:color w:val="FF0000"/>
          <w:spacing w:val="4"/>
          <w:sz w:val="24"/>
        </w:rPr>
      </w:pPr>
      <w:r>
        <w:rPr>
          <w:rFonts w:hint="eastAsia" w:ascii="宋体" w:hAnsi="宋体"/>
          <w:b/>
          <w:color w:val="000000"/>
          <w:spacing w:val="4"/>
          <w:sz w:val="24"/>
        </w:rPr>
        <w:t>四、最高限价:</w:t>
      </w:r>
      <w:r>
        <w:rPr>
          <w:rFonts w:hint="eastAsia" w:ascii="宋体" w:hAnsi="宋体"/>
          <w:b/>
          <w:color w:val="000000"/>
          <w:spacing w:val="4"/>
          <w:sz w:val="24"/>
          <w:lang w:val="en-US" w:eastAsia="zh-CN"/>
        </w:rPr>
        <w:t>6.15</w:t>
      </w:r>
      <w:r>
        <w:rPr>
          <w:rFonts w:hint="eastAsia" w:ascii="宋体" w:hAnsi="宋体"/>
          <w:b/>
          <w:color w:val="000000"/>
          <w:spacing w:val="4"/>
          <w:sz w:val="24"/>
        </w:rPr>
        <w:t>万元</w:t>
      </w:r>
      <w:ins w:id="1" w:author="HHHHH" w:date="2026-10-18T19:41:17Z">
        <w:r>
          <w:rPr>
            <w:rFonts w:hint="eastAsia"/>
          </w:rPr>
          <w:t>（本项目预算含税，总价包含全部服务成本，采购人不再另行支付其他费用）</w:t>
        </w:r>
      </w:ins>
    </w:p>
    <w:p w14:paraId="57B4FA3D">
      <w:pPr>
        <w:spacing w:line="360" w:lineRule="auto"/>
        <w:ind w:firstLine="241" w:firstLineChars="100"/>
        <w:rPr>
          <w:rFonts w:ascii="宋体"/>
          <w:b/>
          <w:color w:val="000000"/>
          <w:spacing w:val="4"/>
          <w:sz w:val="24"/>
        </w:rPr>
      </w:pPr>
      <w:r>
        <w:rPr>
          <w:rFonts w:hint="eastAsia"/>
          <w:b/>
          <w:color w:val="000000"/>
          <w:sz w:val="24"/>
        </w:rPr>
        <w:t>五、合格的投标人条件</w:t>
      </w:r>
    </w:p>
    <w:p w14:paraId="6B0DB5F4">
      <w:pPr>
        <w:spacing w:line="360" w:lineRule="auto"/>
        <w:ind w:firstLine="470" w:firstLineChars="196"/>
        <w:rPr>
          <w:b/>
          <w:color w:val="000000"/>
          <w:sz w:val="24"/>
        </w:rPr>
      </w:pPr>
      <w:r>
        <w:rPr>
          <w:rFonts w:hint="eastAsia" w:ascii="宋体" w:hAnsi="宋体" w:cs="宋体"/>
          <w:color w:val="000000"/>
          <w:kern w:val="0"/>
          <w:sz w:val="24"/>
        </w:rPr>
        <w:t>参加本次磋商的供应商除应当符合《中华人民共和国政府采购法》第二十二条的规定外，还必须具备以下条件：</w:t>
      </w:r>
    </w:p>
    <w:p w14:paraId="1E7DA05C">
      <w:pPr>
        <w:spacing w:line="360" w:lineRule="auto"/>
        <w:ind w:firstLine="470" w:firstLineChars="196"/>
        <w:rPr>
          <w:rFonts w:ascii="宋体" w:hAnsi="宋体" w:cs="宋体"/>
          <w:color w:val="000000"/>
          <w:kern w:val="0"/>
          <w:sz w:val="24"/>
        </w:rPr>
      </w:pPr>
      <w:r>
        <w:rPr>
          <w:rFonts w:hint="eastAsia" w:ascii="宋体" w:hAnsi="宋体" w:cs="宋体"/>
          <w:color w:val="000000"/>
          <w:kern w:val="0"/>
          <w:sz w:val="24"/>
        </w:rPr>
        <w:t>1、法人或者其他组织的营业执照等证明文件，自然人的身份证明；[提供营业执照或事业单位法人证书、组织机构代码证、税务登记证（三证合一单位只需提供营业执照）；</w:t>
      </w:r>
    </w:p>
    <w:p w14:paraId="616E703C">
      <w:pPr>
        <w:spacing w:line="360" w:lineRule="auto"/>
        <w:ind w:firstLine="470" w:firstLineChars="196"/>
        <w:rPr>
          <w:rFonts w:hint="eastAsia" w:ascii="宋体" w:hAnsi="宋体" w:cs="宋体"/>
          <w:color w:val="000000"/>
          <w:kern w:val="0"/>
          <w:sz w:val="24"/>
        </w:rPr>
      </w:pPr>
      <w:r>
        <w:rPr>
          <w:rFonts w:hint="eastAsia" w:ascii="宋体" w:hAnsi="宋体" w:cs="宋体"/>
          <w:color w:val="000000"/>
          <w:kern w:val="0"/>
          <w:sz w:val="24"/>
        </w:rPr>
        <w:t>2、未被“信用中国”网站（www.creditchina.gov.cn）列入失信执行人、重大税收违法案件当事人名单、政府采购严重违法失信行为记录名单；</w:t>
      </w:r>
    </w:p>
    <w:p w14:paraId="75E9CA9D">
      <w:pPr>
        <w:spacing w:line="360" w:lineRule="auto"/>
        <w:ind w:firstLine="470" w:firstLineChars="196"/>
        <w:rPr>
          <w:rFonts w:ascii="宋体" w:hAnsi="宋体" w:cs="宋体"/>
          <w:color w:val="000000"/>
          <w:kern w:val="0"/>
          <w:sz w:val="24"/>
        </w:rPr>
      </w:pPr>
      <w:r>
        <w:rPr>
          <w:rFonts w:hint="eastAsia" w:ascii="宋体" w:hAnsi="宋体" w:cs="宋体"/>
          <w:color w:val="000000"/>
          <w:kern w:val="0"/>
          <w:sz w:val="24"/>
          <w:lang w:val="en-US" w:eastAsia="zh-CN"/>
        </w:rPr>
        <w:t>3</w:t>
      </w:r>
      <w:r>
        <w:rPr>
          <w:rFonts w:hint="eastAsia" w:ascii="宋体" w:hAnsi="宋体" w:cs="宋体"/>
          <w:color w:val="000000"/>
          <w:kern w:val="0"/>
          <w:sz w:val="24"/>
        </w:rPr>
        <w:t>、本项目不接受联合体报价。</w:t>
      </w:r>
    </w:p>
    <w:p w14:paraId="4DC11648">
      <w:pPr>
        <w:spacing w:line="360" w:lineRule="auto"/>
        <w:ind w:firstLine="482" w:firstLineChars="200"/>
        <w:rPr>
          <w:rFonts w:ascii="宋体" w:cs="宋体"/>
          <w:b/>
          <w:color w:val="000000"/>
          <w:spacing w:val="2"/>
          <w:kern w:val="0"/>
          <w:sz w:val="24"/>
        </w:rPr>
      </w:pPr>
      <w:r>
        <w:rPr>
          <w:rFonts w:hint="eastAsia"/>
          <w:b/>
          <w:color w:val="000000"/>
          <w:sz w:val="24"/>
        </w:rPr>
        <w:t>六、资格审查方式：</w:t>
      </w:r>
      <w:r>
        <w:rPr>
          <w:rFonts w:hint="eastAsia" w:ascii="宋体" w:hAnsi="宋体" w:cs="宋体"/>
          <w:color w:val="000000"/>
          <w:spacing w:val="2"/>
          <w:kern w:val="0"/>
          <w:sz w:val="24"/>
        </w:rPr>
        <w:t>资格后审。</w:t>
      </w:r>
    </w:p>
    <w:p w14:paraId="712A9E68">
      <w:pPr>
        <w:spacing w:line="360" w:lineRule="auto"/>
        <w:ind w:firstLine="482" w:firstLineChars="200"/>
        <w:rPr>
          <w:color w:val="000000"/>
          <w:sz w:val="24"/>
        </w:rPr>
      </w:pPr>
      <w:r>
        <w:rPr>
          <w:rFonts w:hint="eastAsia"/>
          <w:b/>
          <w:color w:val="000000"/>
          <w:sz w:val="24"/>
        </w:rPr>
        <w:t>七、磋商文件获取：</w:t>
      </w:r>
      <w:del w:id="2" w:author="HHHHH" w:date="2026-10-18T19:43:45Z">
        <w:r>
          <w:rPr>
            <w:rFonts w:hint="eastAsia"/>
            <w:color w:val="000000"/>
            <w:sz w:val="24"/>
          </w:rPr>
          <w:delText>意向供应商自行下载。</w:delText>
        </w:r>
      </w:del>
      <w:ins w:id="3" w:author="HHHHH" w:date="2026-10-18T19:43:45Z">
        <w:r>
          <w:rPr>
            <w:rFonts w:hint="eastAsia"/>
          </w:rPr>
          <w:t>意向供应商自行登录江苏信息职业技术学院官网招投标专栏下载磋商文件。</w:t>
        </w:r>
      </w:ins>
    </w:p>
    <w:p w14:paraId="5A662B66">
      <w:pPr>
        <w:spacing w:line="360" w:lineRule="auto"/>
        <w:ind w:firstLine="482" w:firstLineChars="200"/>
        <w:rPr>
          <w:b/>
          <w:color w:val="000000"/>
          <w:sz w:val="24"/>
        </w:rPr>
      </w:pPr>
      <w:r>
        <w:rPr>
          <w:rFonts w:hint="eastAsia"/>
          <w:b/>
          <w:color w:val="000000"/>
          <w:sz w:val="24"/>
        </w:rPr>
        <w:t>八、磋商文件澄清</w:t>
      </w:r>
    </w:p>
    <w:p w14:paraId="40AA820C">
      <w:pPr>
        <w:spacing w:line="360" w:lineRule="auto"/>
        <w:ind w:firstLine="470" w:firstLineChars="196"/>
        <w:rPr>
          <w:rFonts w:ascii="宋体" w:hAnsi="宋体" w:cs="宋体"/>
          <w:color w:val="000000"/>
          <w:kern w:val="0"/>
          <w:sz w:val="24"/>
        </w:rPr>
      </w:pPr>
      <w:r>
        <w:rPr>
          <w:rFonts w:hint="eastAsia" w:ascii="宋体" w:hAnsi="宋体" w:cs="宋体"/>
          <w:color w:val="000000"/>
          <w:kern w:val="0"/>
          <w:sz w:val="24"/>
        </w:rPr>
        <w:t>供应商要求修改竞争性磋商文件的截止时间：202</w:t>
      </w:r>
      <w:r>
        <w:rPr>
          <w:rFonts w:hint="eastAsia" w:ascii="宋体" w:hAnsi="宋体" w:cs="宋体"/>
          <w:color w:val="000000"/>
          <w:kern w:val="0"/>
          <w:sz w:val="24"/>
          <w:lang w:val="en-US" w:eastAsia="zh-CN"/>
        </w:rPr>
        <w:t>6</w:t>
      </w:r>
      <w:r>
        <w:rPr>
          <w:rFonts w:hint="eastAsia" w:ascii="宋体" w:hAnsi="宋体" w:cs="宋体"/>
          <w:color w:val="000000"/>
          <w:kern w:val="0"/>
          <w:sz w:val="24"/>
        </w:rPr>
        <w:t>年</w:t>
      </w:r>
      <w:r>
        <w:rPr>
          <w:rFonts w:hint="eastAsia" w:ascii="宋体" w:hAnsi="宋体" w:cs="宋体"/>
          <w:color w:val="000000"/>
          <w:kern w:val="0"/>
          <w:sz w:val="24"/>
          <w:lang w:val="en-US" w:eastAsia="zh-CN"/>
        </w:rPr>
        <w:t>11</w:t>
      </w:r>
      <w:r>
        <w:rPr>
          <w:rFonts w:hint="eastAsia" w:ascii="宋体" w:hAnsi="宋体" w:cs="宋体"/>
          <w:color w:val="000000"/>
          <w:kern w:val="0"/>
          <w:sz w:val="24"/>
        </w:rPr>
        <w:t>月</w:t>
      </w:r>
      <w:r>
        <w:rPr>
          <w:rFonts w:hint="eastAsia" w:ascii="宋体" w:hAnsi="宋体" w:cs="宋体"/>
          <w:color w:val="000000"/>
          <w:kern w:val="0"/>
          <w:sz w:val="24"/>
          <w:lang w:val="en-US" w:eastAsia="zh-CN"/>
        </w:rPr>
        <w:t>3</w:t>
      </w:r>
      <w:r>
        <w:rPr>
          <w:rFonts w:hint="eastAsia" w:ascii="宋体" w:hAnsi="宋体" w:cs="宋体"/>
          <w:color w:val="000000"/>
          <w:kern w:val="0"/>
          <w:sz w:val="24"/>
        </w:rPr>
        <w:t>日16时前，以书面传真形式或电子邮件形式发送给采购人。</w:t>
      </w:r>
    </w:p>
    <w:p w14:paraId="0BB1D7A5">
      <w:pPr>
        <w:spacing w:line="360" w:lineRule="auto"/>
        <w:ind w:firstLine="470" w:firstLineChars="196"/>
        <w:rPr>
          <w:rFonts w:ascii="宋体" w:hAnsi="宋体" w:cs="宋体"/>
          <w:color w:val="000000"/>
          <w:kern w:val="0"/>
          <w:sz w:val="24"/>
        </w:rPr>
      </w:pPr>
      <w:r>
        <w:rPr>
          <w:rFonts w:hint="eastAsia" w:ascii="宋体" w:hAnsi="宋体" w:cs="宋体"/>
          <w:color w:val="000000"/>
          <w:kern w:val="0"/>
          <w:sz w:val="24"/>
        </w:rPr>
        <w:t>采购人对竞争性磋商文件澄清修改的时间：202</w:t>
      </w:r>
      <w:r>
        <w:rPr>
          <w:rFonts w:hint="eastAsia" w:ascii="宋体" w:hAnsi="宋体" w:cs="宋体"/>
          <w:color w:val="000000"/>
          <w:kern w:val="0"/>
          <w:sz w:val="24"/>
          <w:lang w:val="en-US" w:eastAsia="zh-CN"/>
        </w:rPr>
        <w:t>6</w:t>
      </w:r>
      <w:r>
        <w:rPr>
          <w:rFonts w:hint="eastAsia" w:ascii="宋体" w:hAnsi="宋体" w:cs="宋体"/>
          <w:color w:val="000000"/>
          <w:kern w:val="0"/>
          <w:sz w:val="24"/>
        </w:rPr>
        <w:t>年</w:t>
      </w:r>
      <w:r>
        <w:rPr>
          <w:rFonts w:hint="eastAsia" w:ascii="宋体" w:hAnsi="宋体" w:cs="宋体"/>
          <w:color w:val="000000"/>
          <w:kern w:val="0"/>
          <w:sz w:val="24"/>
          <w:lang w:val="en-US" w:eastAsia="zh-CN"/>
        </w:rPr>
        <w:t>11</w:t>
      </w:r>
      <w:r>
        <w:rPr>
          <w:rFonts w:hint="eastAsia" w:ascii="宋体" w:hAnsi="宋体" w:cs="宋体"/>
          <w:color w:val="000000"/>
          <w:kern w:val="0"/>
          <w:sz w:val="24"/>
        </w:rPr>
        <w:t>月</w:t>
      </w:r>
      <w:r>
        <w:rPr>
          <w:rFonts w:hint="eastAsia" w:ascii="宋体" w:hAnsi="宋体" w:cs="宋体"/>
          <w:color w:val="000000"/>
          <w:kern w:val="0"/>
          <w:sz w:val="24"/>
          <w:lang w:val="en-US" w:eastAsia="zh-CN"/>
        </w:rPr>
        <w:t>4</w:t>
      </w:r>
      <w:r>
        <w:rPr>
          <w:rFonts w:hint="eastAsia" w:ascii="宋体" w:hAnsi="宋体" w:cs="宋体"/>
          <w:color w:val="000000"/>
          <w:kern w:val="0"/>
          <w:sz w:val="24"/>
        </w:rPr>
        <w:t>日</w:t>
      </w:r>
      <w:r>
        <w:rPr>
          <w:rFonts w:hint="eastAsia" w:ascii="宋体" w:hAnsi="宋体" w:cs="宋体"/>
          <w:color w:val="000000"/>
          <w:kern w:val="0"/>
          <w:sz w:val="24"/>
          <w:lang w:val="en-US" w:eastAsia="zh-CN"/>
        </w:rPr>
        <w:t>16</w:t>
      </w:r>
      <w:r>
        <w:rPr>
          <w:rFonts w:hint="eastAsia" w:ascii="宋体" w:hAnsi="宋体" w:cs="宋体"/>
          <w:color w:val="000000"/>
          <w:kern w:val="0"/>
          <w:sz w:val="24"/>
        </w:rPr>
        <w:t>时前，以书面（或电子稿）形式发送给各供应商。</w:t>
      </w:r>
    </w:p>
    <w:p w14:paraId="607CE130">
      <w:pPr>
        <w:spacing w:line="360" w:lineRule="auto"/>
        <w:ind w:firstLine="482" w:firstLineChars="200"/>
        <w:rPr>
          <w:rFonts w:ascii="黑体" w:hAnsi="宋体" w:eastAsia="黑体"/>
          <w:b/>
          <w:color w:val="000000"/>
          <w:spacing w:val="4"/>
          <w:sz w:val="24"/>
        </w:rPr>
      </w:pPr>
      <w:r>
        <w:rPr>
          <w:rFonts w:hint="eastAsia" w:ascii="黑体" w:eastAsia="黑体"/>
          <w:b/>
          <w:color w:val="000000"/>
          <w:sz w:val="24"/>
        </w:rPr>
        <w:t>九</w:t>
      </w:r>
      <w:r>
        <w:rPr>
          <w:rFonts w:hint="eastAsia"/>
          <w:b/>
          <w:color w:val="000000"/>
          <w:sz w:val="24"/>
        </w:rPr>
        <w:t>、参加磋商报名确认：</w:t>
      </w:r>
      <w:r>
        <w:rPr>
          <w:rFonts w:hint="eastAsia"/>
          <w:color w:val="000000"/>
          <w:sz w:val="24"/>
        </w:rPr>
        <w:t>意向供应商如确定参加磋商，请务必</w:t>
      </w:r>
      <w:r>
        <w:rPr>
          <w:rFonts w:hint="eastAsia"/>
          <w:b/>
          <w:color w:val="000000"/>
          <w:sz w:val="24"/>
        </w:rPr>
        <w:t>于202</w:t>
      </w:r>
      <w:r>
        <w:rPr>
          <w:rFonts w:hint="eastAsia"/>
          <w:b/>
          <w:color w:val="000000"/>
          <w:sz w:val="24"/>
          <w:lang w:val="en-US" w:eastAsia="zh-CN"/>
        </w:rPr>
        <w:t>6</w:t>
      </w:r>
      <w:r>
        <w:rPr>
          <w:rFonts w:hint="eastAsia"/>
          <w:b/>
          <w:color w:val="000000"/>
          <w:sz w:val="24"/>
        </w:rPr>
        <w:t>年</w:t>
      </w:r>
      <w:r>
        <w:rPr>
          <w:rFonts w:hint="eastAsia"/>
          <w:b/>
          <w:color w:val="000000"/>
          <w:sz w:val="24"/>
          <w:lang w:val="en-US" w:eastAsia="zh-CN"/>
        </w:rPr>
        <w:t>11</w:t>
      </w:r>
      <w:r>
        <w:rPr>
          <w:rFonts w:hint="eastAsia"/>
          <w:b/>
          <w:color w:val="000000"/>
          <w:sz w:val="24"/>
        </w:rPr>
        <w:t>月</w:t>
      </w:r>
      <w:r>
        <w:rPr>
          <w:rFonts w:hint="eastAsia"/>
          <w:b/>
          <w:color w:val="000000"/>
          <w:sz w:val="24"/>
          <w:lang w:val="en-US" w:eastAsia="zh-CN"/>
        </w:rPr>
        <w:t xml:space="preserve">  </w:t>
      </w:r>
      <w:r>
        <w:rPr>
          <w:rFonts w:hint="eastAsia"/>
          <w:b/>
          <w:color w:val="000000"/>
          <w:sz w:val="24"/>
        </w:rPr>
        <w:t>日</w:t>
      </w:r>
      <w:r>
        <w:rPr>
          <w:color w:val="000000"/>
          <w:sz w:val="24"/>
        </w:rPr>
        <w:t>1</w:t>
      </w:r>
      <w:r>
        <w:rPr>
          <w:rFonts w:hint="eastAsia"/>
          <w:color w:val="000000"/>
          <w:sz w:val="24"/>
        </w:rPr>
        <w:t>6时</w:t>
      </w:r>
      <w:r>
        <w:rPr>
          <w:color w:val="000000"/>
          <w:sz w:val="24"/>
        </w:rPr>
        <w:t>00</w:t>
      </w:r>
      <w:r>
        <w:rPr>
          <w:rFonts w:hint="eastAsia"/>
          <w:color w:val="000000"/>
          <w:sz w:val="24"/>
        </w:rPr>
        <w:t>分前将“报名磋商确认函</w:t>
      </w:r>
      <w:r>
        <w:rPr>
          <w:color w:val="000000"/>
          <w:sz w:val="24"/>
        </w:rPr>
        <w:t>”</w:t>
      </w:r>
      <w:r>
        <w:rPr>
          <w:rFonts w:hint="eastAsia"/>
          <w:color w:val="000000"/>
          <w:sz w:val="24"/>
        </w:rPr>
        <w:t>（格式见竞争性磋商文件第五部分“附件</w:t>
      </w:r>
      <w:r>
        <w:rPr>
          <w:color w:val="000000"/>
          <w:sz w:val="24"/>
        </w:rPr>
        <w:t>1</w:t>
      </w:r>
      <w:r>
        <w:rPr>
          <w:rFonts w:hint="eastAsia"/>
          <w:color w:val="000000"/>
          <w:sz w:val="24"/>
        </w:rPr>
        <w:t>”）填写完整后，发送</w:t>
      </w:r>
      <w:r>
        <w:rPr>
          <w:rFonts w:hint="eastAsia" w:ascii="宋体" w:hAnsi="宋体"/>
          <w:color w:val="000000"/>
          <w:spacing w:val="4"/>
          <w:sz w:val="24"/>
        </w:rPr>
        <w:t>至邮箱</w:t>
      </w:r>
      <w:r>
        <w:rPr>
          <w:rFonts w:hint="eastAsia" w:ascii="宋体" w:hAnsi="宋体"/>
          <w:color w:val="000000"/>
          <w:spacing w:val="4"/>
          <w:sz w:val="24"/>
          <w:lang w:val="en-US" w:eastAsia="zh-CN"/>
        </w:rPr>
        <w:t>284188880</w:t>
      </w:r>
      <w:r>
        <w:rPr>
          <w:rFonts w:ascii="宋体" w:hAnsi="宋体"/>
          <w:color w:val="000000"/>
          <w:spacing w:val="4"/>
          <w:sz w:val="24"/>
        </w:rPr>
        <w:t>@qq.com</w:t>
      </w:r>
      <w:r>
        <w:rPr>
          <w:rFonts w:hint="eastAsia" w:ascii="宋体" w:hAnsi="宋体"/>
          <w:color w:val="000000"/>
          <w:spacing w:val="4"/>
          <w:sz w:val="24"/>
        </w:rPr>
        <w:t>。</w:t>
      </w:r>
      <w:r>
        <w:rPr>
          <w:rFonts w:hint="eastAsia" w:ascii="黑体" w:hAnsi="宋体" w:eastAsia="黑体"/>
          <w:b/>
          <w:color w:val="000000"/>
          <w:spacing w:val="4"/>
          <w:sz w:val="24"/>
        </w:rPr>
        <w:t>如意向供应商未按上述要求操作，将自行承担所产生的风险。</w:t>
      </w:r>
    </w:p>
    <w:p w14:paraId="5C768057">
      <w:pPr>
        <w:pStyle w:val="11"/>
        <w:spacing w:line="360" w:lineRule="auto"/>
        <w:ind w:firstLine="490"/>
      </w:pPr>
      <w:r>
        <w:rPr>
          <w:rFonts w:hint="eastAsia" w:ascii="宋体" w:hAnsi="宋体" w:cs="宋体"/>
          <w:b/>
          <w:color w:val="000000"/>
          <w:spacing w:val="2"/>
          <w:kern w:val="0"/>
          <w:sz w:val="24"/>
        </w:rPr>
        <w:t>十、投标开始时间：</w:t>
      </w:r>
      <w:r>
        <w:rPr>
          <w:rFonts w:hint="eastAsia" w:ascii="宋体" w:hAnsi="宋体" w:cs="宋体"/>
          <w:bCs/>
          <w:color w:val="000000"/>
          <w:spacing w:val="2"/>
          <w:kern w:val="0"/>
          <w:sz w:val="24"/>
        </w:rPr>
        <w:t>202</w:t>
      </w:r>
      <w:r>
        <w:rPr>
          <w:rFonts w:hint="eastAsia" w:ascii="宋体" w:hAnsi="宋体" w:cs="宋体"/>
          <w:bCs/>
          <w:color w:val="000000"/>
          <w:spacing w:val="2"/>
          <w:kern w:val="0"/>
          <w:sz w:val="24"/>
          <w:lang w:val="en-US" w:eastAsia="zh-CN"/>
        </w:rPr>
        <w:t>6</w:t>
      </w:r>
      <w:r>
        <w:rPr>
          <w:rFonts w:hint="eastAsia" w:ascii="宋体" w:hAnsi="宋体" w:cs="宋体"/>
          <w:bCs/>
          <w:color w:val="000000"/>
          <w:spacing w:val="2"/>
          <w:kern w:val="0"/>
          <w:sz w:val="24"/>
        </w:rPr>
        <w:t>年</w:t>
      </w:r>
      <w:r>
        <w:rPr>
          <w:rFonts w:hint="eastAsia" w:ascii="宋体" w:hAnsi="宋体" w:cs="宋体"/>
          <w:bCs/>
          <w:color w:val="000000"/>
          <w:spacing w:val="2"/>
          <w:kern w:val="0"/>
          <w:sz w:val="24"/>
          <w:lang w:val="en-US" w:eastAsia="zh-CN"/>
        </w:rPr>
        <w:t>11</w:t>
      </w:r>
      <w:r>
        <w:rPr>
          <w:rFonts w:hint="eastAsia" w:ascii="宋体" w:hAnsi="宋体" w:cs="宋体"/>
          <w:bCs/>
          <w:color w:val="000000"/>
          <w:spacing w:val="2"/>
          <w:kern w:val="0"/>
          <w:sz w:val="24"/>
        </w:rPr>
        <w:t>月</w:t>
      </w:r>
      <w:r>
        <w:rPr>
          <w:rFonts w:hint="eastAsia" w:ascii="宋体" w:hAnsi="宋体" w:cs="宋体"/>
          <w:bCs/>
          <w:color w:val="000000"/>
          <w:spacing w:val="2"/>
          <w:kern w:val="0"/>
          <w:sz w:val="24"/>
          <w:lang w:val="en-US" w:eastAsia="zh-CN"/>
        </w:rPr>
        <w:t>10</w:t>
      </w:r>
      <w:r>
        <w:rPr>
          <w:rFonts w:hint="eastAsia" w:ascii="宋体" w:hAnsi="宋体" w:cs="宋体"/>
          <w:bCs/>
          <w:color w:val="000000"/>
          <w:spacing w:val="2"/>
          <w:kern w:val="0"/>
          <w:sz w:val="24"/>
        </w:rPr>
        <w:t>日</w:t>
      </w:r>
      <w:r>
        <w:rPr>
          <w:rFonts w:hint="eastAsia" w:ascii="宋体" w:hAnsi="宋体" w:cs="宋体"/>
          <w:bCs/>
          <w:color w:val="000000"/>
          <w:spacing w:val="2"/>
          <w:kern w:val="0"/>
          <w:sz w:val="24"/>
          <w:lang w:val="en-US" w:eastAsia="zh-CN"/>
        </w:rPr>
        <w:t>9</w:t>
      </w:r>
      <w:r>
        <w:rPr>
          <w:rFonts w:hint="eastAsia" w:ascii="宋体" w:hAnsi="宋体" w:cs="宋体"/>
          <w:bCs/>
          <w:color w:val="000000"/>
          <w:spacing w:val="2"/>
          <w:kern w:val="0"/>
          <w:sz w:val="24"/>
        </w:rPr>
        <w:t>时0</w:t>
      </w:r>
      <w:r>
        <w:rPr>
          <w:rFonts w:ascii="宋体" w:hAnsi="宋体" w:cs="宋体"/>
          <w:bCs/>
          <w:color w:val="000000"/>
          <w:spacing w:val="2"/>
          <w:kern w:val="0"/>
          <w:sz w:val="24"/>
        </w:rPr>
        <w:t>0</w:t>
      </w:r>
      <w:r>
        <w:rPr>
          <w:rFonts w:hint="eastAsia" w:ascii="宋体" w:hAnsi="宋体" w:cs="宋体"/>
          <w:bCs/>
          <w:color w:val="000000"/>
          <w:spacing w:val="2"/>
          <w:kern w:val="0"/>
          <w:sz w:val="24"/>
        </w:rPr>
        <w:t>分</w:t>
      </w:r>
    </w:p>
    <w:p w14:paraId="061D62D6">
      <w:pPr>
        <w:pStyle w:val="11"/>
        <w:spacing w:line="360" w:lineRule="auto"/>
        <w:ind w:firstLine="490"/>
        <w:rPr>
          <w:rFonts w:ascii="宋体" w:hAnsi="宋体" w:cs="宋体"/>
          <w:b/>
          <w:color w:val="000000"/>
          <w:spacing w:val="2"/>
          <w:kern w:val="0"/>
          <w:sz w:val="24"/>
        </w:rPr>
      </w:pPr>
      <w:r>
        <w:rPr>
          <w:rFonts w:hint="eastAsia" w:ascii="宋体" w:hAnsi="宋体" w:cs="宋体"/>
          <w:b/>
          <w:color w:val="000000"/>
          <w:spacing w:val="2"/>
          <w:kern w:val="0"/>
          <w:sz w:val="24"/>
        </w:rPr>
        <w:t>十一、响应文件接收截止时间及磋商时间：</w:t>
      </w:r>
      <w:r>
        <w:rPr>
          <w:rFonts w:hint="eastAsia" w:ascii="宋体" w:hAnsi="宋体" w:cs="宋体"/>
          <w:bCs/>
          <w:color w:val="000000"/>
          <w:spacing w:val="2"/>
          <w:kern w:val="0"/>
          <w:sz w:val="24"/>
        </w:rPr>
        <w:t>202</w:t>
      </w:r>
      <w:r>
        <w:rPr>
          <w:rFonts w:hint="eastAsia" w:ascii="宋体" w:hAnsi="宋体" w:cs="宋体"/>
          <w:bCs/>
          <w:color w:val="000000"/>
          <w:spacing w:val="2"/>
          <w:kern w:val="0"/>
          <w:sz w:val="24"/>
          <w:lang w:val="en-US" w:eastAsia="zh-CN"/>
        </w:rPr>
        <w:t>6</w:t>
      </w:r>
      <w:r>
        <w:rPr>
          <w:rFonts w:hint="eastAsia" w:ascii="宋体" w:hAnsi="宋体" w:cs="宋体"/>
          <w:bCs/>
          <w:color w:val="000000"/>
          <w:spacing w:val="2"/>
          <w:kern w:val="0"/>
          <w:sz w:val="24"/>
        </w:rPr>
        <w:t>年</w:t>
      </w:r>
      <w:r>
        <w:rPr>
          <w:rFonts w:hint="eastAsia" w:ascii="宋体" w:hAnsi="宋体" w:cs="宋体"/>
          <w:bCs/>
          <w:color w:val="000000"/>
          <w:spacing w:val="2"/>
          <w:kern w:val="0"/>
          <w:sz w:val="24"/>
          <w:lang w:val="en-US" w:eastAsia="zh-CN"/>
        </w:rPr>
        <w:t>11</w:t>
      </w:r>
      <w:r>
        <w:rPr>
          <w:rFonts w:hint="eastAsia" w:ascii="宋体" w:hAnsi="宋体" w:cs="宋体"/>
          <w:bCs/>
          <w:color w:val="000000"/>
          <w:spacing w:val="2"/>
          <w:kern w:val="0"/>
          <w:sz w:val="24"/>
        </w:rPr>
        <w:t>月</w:t>
      </w:r>
      <w:r>
        <w:rPr>
          <w:rFonts w:hint="eastAsia" w:ascii="宋体" w:hAnsi="宋体" w:cs="宋体"/>
          <w:bCs/>
          <w:color w:val="000000"/>
          <w:spacing w:val="2"/>
          <w:kern w:val="0"/>
          <w:sz w:val="24"/>
          <w:lang w:val="en-US" w:eastAsia="zh-CN"/>
        </w:rPr>
        <w:t>10</w:t>
      </w:r>
      <w:r>
        <w:rPr>
          <w:rFonts w:hint="eastAsia" w:ascii="宋体" w:hAnsi="宋体" w:cs="宋体"/>
          <w:bCs/>
          <w:color w:val="000000"/>
          <w:spacing w:val="2"/>
          <w:kern w:val="0"/>
          <w:sz w:val="24"/>
        </w:rPr>
        <w:t>日</w:t>
      </w:r>
      <w:r>
        <w:rPr>
          <w:rFonts w:hint="eastAsia" w:ascii="宋体" w:hAnsi="宋体" w:cs="宋体"/>
          <w:bCs/>
          <w:color w:val="000000"/>
          <w:spacing w:val="2"/>
          <w:kern w:val="0"/>
          <w:sz w:val="24"/>
          <w:lang w:val="en-US" w:eastAsia="zh-CN"/>
        </w:rPr>
        <w:t>9</w:t>
      </w:r>
      <w:r>
        <w:rPr>
          <w:rFonts w:hint="eastAsia" w:ascii="宋体" w:hAnsi="宋体" w:cs="宋体"/>
          <w:bCs/>
          <w:color w:val="000000"/>
          <w:spacing w:val="2"/>
          <w:kern w:val="0"/>
          <w:sz w:val="24"/>
        </w:rPr>
        <w:t>时3</w:t>
      </w:r>
      <w:r>
        <w:rPr>
          <w:rFonts w:ascii="宋体" w:hAnsi="宋体" w:cs="宋体"/>
          <w:bCs/>
          <w:color w:val="000000"/>
          <w:spacing w:val="2"/>
          <w:kern w:val="0"/>
          <w:sz w:val="24"/>
        </w:rPr>
        <w:t>0</w:t>
      </w:r>
      <w:r>
        <w:rPr>
          <w:rFonts w:hint="eastAsia" w:ascii="宋体" w:hAnsi="宋体" w:cs="宋体"/>
          <w:bCs/>
          <w:color w:val="000000"/>
          <w:spacing w:val="2"/>
          <w:kern w:val="0"/>
          <w:sz w:val="24"/>
        </w:rPr>
        <w:t>分</w:t>
      </w:r>
    </w:p>
    <w:p w14:paraId="67ECB1B8">
      <w:pPr>
        <w:spacing w:line="360" w:lineRule="auto"/>
        <w:ind w:firstLine="498" w:firstLineChars="200"/>
        <w:rPr>
          <w:rFonts w:ascii="宋体"/>
          <w:color w:val="000000"/>
          <w:spacing w:val="4"/>
          <w:sz w:val="24"/>
        </w:rPr>
      </w:pPr>
      <w:r>
        <w:rPr>
          <w:rFonts w:hint="eastAsia" w:ascii="宋体" w:hAnsi="宋体"/>
          <w:b/>
          <w:color w:val="000000"/>
          <w:spacing w:val="4"/>
          <w:sz w:val="24"/>
        </w:rPr>
        <w:t>十二、响应文件提交与磋商地点：</w:t>
      </w:r>
      <w:r>
        <w:rPr>
          <w:rFonts w:hint="eastAsia" w:ascii="宋体" w:hAnsi="宋体"/>
          <w:color w:val="000000"/>
          <w:spacing w:val="4"/>
          <w:sz w:val="24"/>
        </w:rPr>
        <w:t>江苏信息职业技术学院行政楼</w:t>
      </w:r>
      <w:r>
        <w:rPr>
          <w:rFonts w:ascii="宋体" w:hAnsi="宋体"/>
          <w:color w:val="000000"/>
          <w:spacing w:val="4"/>
          <w:sz w:val="24"/>
        </w:rPr>
        <w:t>102</w:t>
      </w:r>
      <w:r>
        <w:rPr>
          <w:rFonts w:hint="eastAsia" w:ascii="宋体" w:hAnsi="宋体"/>
          <w:color w:val="000000"/>
          <w:spacing w:val="4"/>
          <w:sz w:val="24"/>
        </w:rPr>
        <w:t>室。</w:t>
      </w:r>
    </w:p>
    <w:p w14:paraId="7E6ADBD9">
      <w:pPr>
        <w:spacing w:line="360" w:lineRule="auto"/>
        <w:ind w:firstLine="496" w:firstLineChars="200"/>
        <w:rPr>
          <w:color w:val="000000"/>
          <w:spacing w:val="4"/>
          <w:sz w:val="24"/>
        </w:rPr>
      </w:pPr>
      <w:r>
        <w:rPr>
          <w:rFonts w:hint="eastAsia"/>
          <w:color w:val="000000"/>
          <w:spacing w:val="4"/>
          <w:sz w:val="24"/>
        </w:rPr>
        <w:t>与本次招标有关的事宜请按下列通讯方式联系：</w:t>
      </w:r>
    </w:p>
    <w:p w14:paraId="64810546">
      <w:pPr>
        <w:spacing w:line="360" w:lineRule="auto"/>
        <w:ind w:firstLine="496" w:firstLineChars="200"/>
        <w:rPr>
          <w:color w:val="000000"/>
          <w:spacing w:val="4"/>
          <w:sz w:val="24"/>
        </w:rPr>
      </w:pPr>
      <w:r>
        <w:rPr>
          <w:rFonts w:hint="eastAsia"/>
          <w:color w:val="000000"/>
          <w:spacing w:val="4"/>
          <w:sz w:val="24"/>
        </w:rPr>
        <w:t>单位部门：江苏信息职业技术学院招投标中心</w:t>
      </w:r>
    </w:p>
    <w:p w14:paraId="44B42892">
      <w:pPr>
        <w:spacing w:line="360" w:lineRule="auto"/>
        <w:ind w:firstLine="496" w:firstLineChars="200"/>
        <w:rPr>
          <w:color w:val="000000"/>
          <w:spacing w:val="4"/>
          <w:sz w:val="24"/>
        </w:rPr>
      </w:pPr>
      <w:r>
        <w:rPr>
          <w:rFonts w:hint="eastAsia"/>
          <w:color w:val="000000"/>
          <w:spacing w:val="4"/>
          <w:sz w:val="24"/>
        </w:rPr>
        <w:t>联系地址：江苏省无锡市钱藕路</w:t>
      </w:r>
      <w:r>
        <w:rPr>
          <w:color w:val="000000"/>
          <w:spacing w:val="4"/>
          <w:sz w:val="24"/>
        </w:rPr>
        <w:t>1</w:t>
      </w:r>
      <w:r>
        <w:rPr>
          <w:rFonts w:hint="eastAsia"/>
          <w:color w:val="000000"/>
          <w:spacing w:val="4"/>
          <w:sz w:val="24"/>
        </w:rPr>
        <w:t>号</w:t>
      </w:r>
    </w:p>
    <w:p w14:paraId="6706210F">
      <w:pPr>
        <w:spacing w:line="360" w:lineRule="auto"/>
        <w:ind w:firstLine="496" w:firstLineChars="200"/>
        <w:rPr>
          <w:rFonts w:hint="default"/>
          <w:color w:val="000000"/>
          <w:spacing w:val="4"/>
          <w:sz w:val="24"/>
          <w:lang w:val="en-US" w:eastAsia="zh-CN"/>
        </w:rPr>
      </w:pPr>
      <w:r>
        <w:rPr>
          <w:rFonts w:hint="eastAsia"/>
          <w:color w:val="000000"/>
          <w:spacing w:val="4"/>
          <w:sz w:val="24"/>
          <w:lang w:val="en-US" w:eastAsia="zh-CN"/>
        </w:rPr>
        <w:t>技术联系人：</w:t>
      </w:r>
      <w:r>
        <w:rPr>
          <w:rFonts w:hint="eastAsia"/>
          <w:color w:val="000000"/>
          <w:spacing w:val="4"/>
          <w:sz w:val="24"/>
          <w:lang w:val="en-US" w:eastAsia="zh-CN"/>
        </w:rPr>
        <w:tab/>
      </w:r>
      <w:r>
        <w:rPr>
          <w:rFonts w:hint="eastAsia"/>
          <w:color w:val="000000"/>
          <w:spacing w:val="4"/>
          <w:sz w:val="24"/>
          <w:lang w:val="en-US" w:eastAsia="zh-CN"/>
        </w:rPr>
        <w:t>许老师</w:t>
      </w:r>
    </w:p>
    <w:p w14:paraId="79575824">
      <w:pPr>
        <w:spacing w:line="360" w:lineRule="auto"/>
        <w:ind w:firstLine="496" w:firstLineChars="200"/>
        <w:rPr>
          <w:rFonts w:hint="eastAsia"/>
          <w:color w:val="000000"/>
          <w:spacing w:val="4"/>
          <w:sz w:val="24"/>
          <w:lang w:val="en-US" w:eastAsia="zh-CN"/>
        </w:rPr>
      </w:pPr>
      <w:r>
        <w:rPr>
          <w:rFonts w:hint="eastAsia"/>
          <w:color w:val="000000"/>
          <w:spacing w:val="4"/>
          <w:sz w:val="24"/>
          <w:lang w:val="en-US" w:eastAsia="zh-CN"/>
        </w:rPr>
        <w:t>联系电话：18121507307</w:t>
      </w:r>
    </w:p>
    <w:p w14:paraId="6697C39C">
      <w:pPr>
        <w:spacing w:line="360" w:lineRule="auto"/>
        <w:ind w:firstLine="496" w:firstLineChars="200"/>
        <w:rPr>
          <w:rFonts w:hint="eastAsia"/>
          <w:color w:val="000000"/>
          <w:spacing w:val="4"/>
          <w:sz w:val="24"/>
        </w:rPr>
      </w:pPr>
      <w:r>
        <w:rPr>
          <w:rFonts w:hint="eastAsia"/>
          <w:color w:val="000000"/>
          <w:spacing w:val="4"/>
          <w:sz w:val="24"/>
          <w:lang w:val="en-US" w:eastAsia="zh-CN"/>
        </w:rPr>
        <w:t>商务</w:t>
      </w:r>
      <w:r>
        <w:rPr>
          <w:rFonts w:hint="eastAsia"/>
          <w:color w:val="000000"/>
          <w:spacing w:val="4"/>
          <w:sz w:val="24"/>
        </w:rPr>
        <w:t>联系人：</w:t>
      </w:r>
      <w:r>
        <w:rPr>
          <w:rFonts w:hint="eastAsia"/>
          <w:color w:val="000000"/>
          <w:spacing w:val="4"/>
          <w:sz w:val="24"/>
          <w:lang w:val="en-US" w:eastAsia="zh-CN"/>
        </w:rPr>
        <w:t>黄</w:t>
      </w:r>
      <w:r>
        <w:rPr>
          <w:rFonts w:hint="eastAsia"/>
          <w:color w:val="000000"/>
          <w:spacing w:val="4"/>
          <w:sz w:val="24"/>
        </w:rPr>
        <w:t>老师</w:t>
      </w:r>
    </w:p>
    <w:p w14:paraId="61E9892C">
      <w:pPr>
        <w:spacing w:line="360" w:lineRule="auto"/>
        <w:ind w:firstLine="496" w:firstLineChars="200"/>
        <w:rPr>
          <w:color w:val="000000"/>
          <w:spacing w:val="4"/>
          <w:sz w:val="24"/>
        </w:rPr>
      </w:pPr>
      <w:r>
        <w:rPr>
          <w:rFonts w:hint="eastAsia"/>
          <w:color w:val="000000"/>
          <w:spacing w:val="4"/>
          <w:sz w:val="24"/>
        </w:rPr>
        <w:t>联系电话：</w:t>
      </w:r>
      <w:r>
        <w:rPr>
          <w:color w:val="000000"/>
          <w:spacing w:val="4"/>
          <w:sz w:val="24"/>
          <w:szCs w:val="20"/>
        </w:rPr>
        <w:t>0510</w:t>
      </w:r>
      <w:r>
        <w:rPr>
          <w:color w:val="000000"/>
          <w:spacing w:val="4"/>
          <w:sz w:val="24"/>
        </w:rPr>
        <w:t>-</w:t>
      </w:r>
      <w:r>
        <w:rPr>
          <w:rFonts w:hint="eastAsia"/>
          <w:color w:val="000000"/>
          <w:spacing w:val="4"/>
          <w:sz w:val="24"/>
          <w:szCs w:val="20"/>
        </w:rPr>
        <w:t>83296751</w:t>
      </w:r>
    </w:p>
    <w:p w14:paraId="5B0D1166">
      <w:pPr>
        <w:spacing w:line="360" w:lineRule="auto"/>
        <w:ind w:firstLine="496" w:firstLineChars="200"/>
        <w:rPr>
          <w:rFonts w:hint="eastAsia"/>
          <w:color w:val="000000"/>
          <w:spacing w:val="4"/>
          <w:sz w:val="24"/>
        </w:rPr>
      </w:pPr>
      <w:bookmarkStart w:id="8" w:name="_GoBack"/>
      <w:bookmarkEnd w:id="8"/>
    </w:p>
    <w:p w14:paraId="67382DC2">
      <w:pPr>
        <w:spacing w:line="360" w:lineRule="auto"/>
        <w:ind w:firstLine="969" w:firstLineChars="391"/>
        <w:rPr>
          <w:color w:val="000000"/>
          <w:spacing w:val="4"/>
          <w:sz w:val="24"/>
        </w:rPr>
      </w:pPr>
    </w:p>
    <w:p w14:paraId="71404F81">
      <w:pPr>
        <w:spacing w:line="360" w:lineRule="auto"/>
        <w:ind w:firstLine="969" w:firstLineChars="391"/>
        <w:rPr>
          <w:color w:val="000000"/>
          <w:spacing w:val="4"/>
          <w:sz w:val="24"/>
        </w:rPr>
      </w:pPr>
    </w:p>
    <w:p w14:paraId="4B36F482">
      <w:pPr>
        <w:spacing w:line="360" w:lineRule="auto"/>
        <w:ind w:firstLine="969" w:firstLineChars="391"/>
        <w:rPr>
          <w:color w:val="000000"/>
          <w:spacing w:val="4"/>
          <w:sz w:val="24"/>
        </w:rPr>
      </w:pPr>
    </w:p>
    <w:p w14:paraId="164F07C1">
      <w:pPr>
        <w:spacing w:line="360" w:lineRule="auto"/>
        <w:ind w:firstLine="969" w:firstLineChars="391"/>
        <w:rPr>
          <w:color w:val="000000"/>
          <w:spacing w:val="4"/>
          <w:sz w:val="24"/>
        </w:rPr>
      </w:pPr>
    </w:p>
    <w:p w14:paraId="70E9397F">
      <w:pPr>
        <w:spacing w:line="360" w:lineRule="auto"/>
        <w:ind w:firstLine="5805" w:firstLineChars="2341"/>
        <w:rPr>
          <w:color w:val="000000"/>
          <w:spacing w:val="4"/>
          <w:sz w:val="24"/>
        </w:rPr>
      </w:pPr>
      <w:r>
        <w:rPr>
          <w:rFonts w:hint="eastAsia"/>
          <w:color w:val="000000"/>
          <w:spacing w:val="4"/>
          <w:sz w:val="24"/>
        </w:rPr>
        <w:t>江苏信息职业技术学院</w:t>
      </w:r>
    </w:p>
    <w:p w14:paraId="3E4FBACB">
      <w:pPr>
        <w:spacing w:line="360" w:lineRule="auto"/>
        <w:ind w:firstLine="6301" w:firstLineChars="2541"/>
        <w:rPr>
          <w:color w:val="000000"/>
          <w:spacing w:val="4"/>
          <w:sz w:val="24"/>
        </w:rPr>
      </w:pPr>
      <w:r>
        <w:rPr>
          <w:rFonts w:hint="eastAsia"/>
          <w:color w:val="000000"/>
          <w:spacing w:val="4"/>
          <w:sz w:val="24"/>
        </w:rPr>
        <w:t>招投标中心</w:t>
      </w:r>
    </w:p>
    <w:p w14:paraId="13BDC8C1">
      <w:pPr>
        <w:spacing w:line="360" w:lineRule="auto"/>
        <w:ind w:firstLine="969" w:firstLineChars="391"/>
        <w:rPr>
          <w:color w:val="000000"/>
          <w:spacing w:val="4"/>
          <w:sz w:val="24"/>
        </w:rPr>
      </w:pPr>
      <w:r>
        <w:rPr>
          <w:rFonts w:hint="eastAsia"/>
          <w:color w:val="000000"/>
          <w:spacing w:val="4"/>
          <w:sz w:val="24"/>
        </w:rPr>
        <w:t xml:space="preserve">                                         202</w:t>
      </w:r>
      <w:r>
        <w:rPr>
          <w:rFonts w:hint="eastAsia"/>
          <w:color w:val="000000"/>
          <w:spacing w:val="4"/>
          <w:sz w:val="24"/>
          <w:lang w:val="en-US" w:eastAsia="zh-CN"/>
        </w:rPr>
        <w:t>6</w:t>
      </w:r>
      <w:r>
        <w:rPr>
          <w:rFonts w:hint="eastAsia"/>
          <w:color w:val="000000"/>
          <w:spacing w:val="4"/>
          <w:sz w:val="24"/>
        </w:rPr>
        <w:t>年</w:t>
      </w:r>
      <w:r>
        <w:rPr>
          <w:rFonts w:hint="eastAsia"/>
          <w:color w:val="000000"/>
          <w:spacing w:val="4"/>
          <w:sz w:val="24"/>
          <w:lang w:val="en-US" w:eastAsia="zh-CN"/>
        </w:rPr>
        <w:t>10</w:t>
      </w:r>
      <w:r>
        <w:rPr>
          <w:rFonts w:hint="eastAsia"/>
          <w:color w:val="000000"/>
          <w:spacing w:val="4"/>
          <w:sz w:val="24"/>
        </w:rPr>
        <w:t>月</w:t>
      </w:r>
      <w:r>
        <w:rPr>
          <w:rFonts w:hint="eastAsia"/>
          <w:color w:val="000000"/>
          <w:spacing w:val="4"/>
          <w:sz w:val="24"/>
          <w:lang w:val="en-US" w:eastAsia="zh-CN"/>
        </w:rPr>
        <w:t>27</w:t>
      </w:r>
      <w:r>
        <w:rPr>
          <w:rFonts w:hint="eastAsia"/>
          <w:color w:val="000000"/>
          <w:spacing w:val="4"/>
          <w:sz w:val="24"/>
        </w:rPr>
        <w:t>日</w:t>
      </w:r>
    </w:p>
    <w:p w14:paraId="52162500">
      <w:pPr>
        <w:pStyle w:val="11"/>
        <w:spacing w:line="360" w:lineRule="auto"/>
        <w:ind w:firstLine="490"/>
        <w:rPr>
          <w:rFonts w:ascii="宋体" w:hAnsi="宋体" w:cs="宋体"/>
          <w:b/>
          <w:color w:val="000000"/>
          <w:spacing w:val="2"/>
          <w:kern w:val="0"/>
          <w:sz w:val="24"/>
        </w:rPr>
      </w:pPr>
    </w:p>
    <w:p w14:paraId="332F9B13">
      <w:pPr>
        <w:pStyle w:val="11"/>
        <w:spacing w:line="360" w:lineRule="auto"/>
        <w:ind w:firstLine="490"/>
        <w:rPr>
          <w:rFonts w:ascii="宋体" w:hAnsi="宋体" w:cs="宋体"/>
          <w:b/>
          <w:color w:val="000000"/>
          <w:spacing w:val="2"/>
          <w:kern w:val="0"/>
          <w:sz w:val="24"/>
        </w:rPr>
      </w:pPr>
    </w:p>
    <w:p w14:paraId="3E43F144">
      <w:pPr>
        <w:pStyle w:val="11"/>
        <w:spacing w:line="360" w:lineRule="auto"/>
        <w:ind w:firstLine="490"/>
        <w:rPr>
          <w:rFonts w:ascii="宋体" w:hAnsi="宋体" w:cs="宋体"/>
          <w:b/>
          <w:color w:val="000000"/>
          <w:spacing w:val="2"/>
          <w:kern w:val="0"/>
          <w:sz w:val="24"/>
        </w:rPr>
      </w:pPr>
    </w:p>
    <w:p w14:paraId="38E5854F">
      <w:pPr>
        <w:pStyle w:val="11"/>
        <w:spacing w:line="360" w:lineRule="auto"/>
        <w:ind w:firstLine="490"/>
        <w:rPr>
          <w:rFonts w:ascii="宋体" w:hAnsi="宋体" w:cs="宋体"/>
          <w:b/>
          <w:color w:val="000000"/>
          <w:spacing w:val="2"/>
          <w:kern w:val="0"/>
          <w:sz w:val="24"/>
        </w:rPr>
      </w:pPr>
    </w:p>
    <w:p w14:paraId="7452C2D3">
      <w:pPr>
        <w:pStyle w:val="11"/>
        <w:spacing w:line="360" w:lineRule="auto"/>
        <w:ind w:firstLine="490"/>
        <w:rPr>
          <w:rFonts w:ascii="宋体" w:hAnsi="宋体" w:cs="宋体"/>
          <w:b/>
          <w:color w:val="000000"/>
          <w:spacing w:val="2"/>
          <w:kern w:val="0"/>
          <w:sz w:val="24"/>
        </w:rPr>
      </w:pPr>
    </w:p>
    <w:p w14:paraId="43209D5F">
      <w:pPr>
        <w:pStyle w:val="11"/>
        <w:spacing w:line="360" w:lineRule="auto"/>
        <w:ind w:firstLine="490"/>
        <w:rPr>
          <w:rFonts w:ascii="宋体" w:hAnsi="宋体" w:cs="宋体"/>
          <w:b/>
          <w:color w:val="000000"/>
          <w:spacing w:val="2"/>
          <w:kern w:val="0"/>
          <w:sz w:val="24"/>
        </w:rPr>
      </w:pPr>
    </w:p>
    <w:p w14:paraId="539B2DB5">
      <w:pPr>
        <w:pStyle w:val="11"/>
        <w:spacing w:line="360" w:lineRule="auto"/>
        <w:ind w:firstLine="490"/>
        <w:rPr>
          <w:rFonts w:ascii="宋体" w:hAnsi="宋体" w:cs="宋体"/>
          <w:b/>
          <w:color w:val="000000"/>
          <w:spacing w:val="2"/>
          <w:kern w:val="0"/>
          <w:sz w:val="24"/>
        </w:rPr>
      </w:pPr>
    </w:p>
    <w:p w14:paraId="3640B712">
      <w:pPr>
        <w:pStyle w:val="11"/>
        <w:spacing w:line="360" w:lineRule="auto"/>
        <w:ind w:firstLine="490"/>
        <w:rPr>
          <w:rFonts w:ascii="宋体" w:hAnsi="宋体" w:cs="宋体"/>
          <w:b/>
          <w:color w:val="000000"/>
          <w:spacing w:val="2"/>
          <w:kern w:val="0"/>
          <w:sz w:val="24"/>
        </w:rPr>
      </w:pPr>
    </w:p>
    <w:p w14:paraId="2C9B7C6E">
      <w:pPr>
        <w:pStyle w:val="11"/>
        <w:spacing w:line="360" w:lineRule="auto"/>
        <w:ind w:firstLine="490"/>
        <w:rPr>
          <w:rFonts w:ascii="宋体" w:hAnsi="宋体" w:cs="宋体"/>
          <w:b/>
          <w:color w:val="000000"/>
          <w:spacing w:val="2"/>
          <w:kern w:val="0"/>
          <w:sz w:val="24"/>
        </w:rPr>
      </w:pPr>
    </w:p>
    <w:p w14:paraId="4392F7C2">
      <w:pPr>
        <w:pStyle w:val="11"/>
        <w:spacing w:line="360" w:lineRule="auto"/>
        <w:ind w:firstLine="490"/>
        <w:rPr>
          <w:rFonts w:ascii="宋体" w:hAnsi="宋体" w:cs="宋体"/>
          <w:b/>
          <w:color w:val="000000"/>
          <w:spacing w:val="2"/>
          <w:kern w:val="0"/>
          <w:sz w:val="24"/>
        </w:rPr>
      </w:pPr>
    </w:p>
    <w:p w14:paraId="08F84D2A">
      <w:pPr>
        <w:pStyle w:val="11"/>
        <w:spacing w:line="360" w:lineRule="auto"/>
        <w:ind w:firstLine="490"/>
        <w:rPr>
          <w:rFonts w:ascii="宋体" w:hAnsi="宋体" w:cs="宋体"/>
          <w:b/>
          <w:color w:val="000000"/>
          <w:spacing w:val="2"/>
          <w:kern w:val="0"/>
          <w:sz w:val="24"/>
        </w:rPr>
      </w:pPr>
    </w:p>
    <w:p w14:paraId="3A494982">
      <w:pPr>
        <w:pStyle w:val="11"/>
        <w:spacing w:line="360" w:lineRule="auto"/>
        <w:ind w:left="0" w:leftChars="0" w:firstLine="0" w:firstLineChars="0"/>
        <w:rPr>
          <w:rFonts w:ascii="宋体" w:hAnsi="宋体" w:cs="宋体"/>
          <w:b/>
          <w:color w:val="000000"/>
          <w:spacing w:val="2"/>
          <w:kern w:val="0"/>
          <w:sz w:val="24"/>
        </w:rPr>
      </w:pPr>
    </w:p>
    <w:p w14:paraId="56E548CA">
      <w:pPr>
        <w:pStyle w:val="11"/>
        <w:spacing w:line="360" w:lineRule="auto"/>
        <w:ind w:firstLine="1799" w:firstLineChars="400"/>
        <w:rPr>
          <w:rFonts w:ascii="宋体" w:hAnsi="宋体"/>
          <w:b/>
          <w:color w:val="000000"/>
          <w:sz w:val="44"/>
          <w:szCs w:val="44"/>
        </w:rPr>
      </w:pPr>
      <w:r>
        <w:rPr>
          <w:rFonts w:hint="eastAsia" w:ascii="宋体" w:hAnsi="宋体"/>
          <w:b/>
          <w:color w:val="000000"/>
          <w:spacing w:val="4"/>
          <w:sz w:val="44"/>
          <w:szCs w:val="44"/>
        </w:rPr>
        <w:t xml:space="preserve">第二部分   </w:t>
      </w:r>
      <w:r>
        <w:rPr>
          <w:rFonts w:hint="eastAsia" w:ascii="宋体" w:hAnsi="宋体"/>
          <w:b/>
          <w:color w:val="000000"/>
          <w:sz w:val="44"/>
          <w:szCs w:val="44"/>
        </w:rPr>
        <w:t>供应商须知</w:t>
      </w:r>
    </w:p>
    <w:p w14:paraId="2A445612">
      <w:pPr>
        <w:adjustRightInd w:val="0"/>
        <w:spacing w:line="360" w:lineRule="auto"/>
        <w:ind w:firstLine="480" w:firstLineChars="200"/>
        <w:outlineLvl w:val="0"/>
        <w:rPr>
          <w:rFonts w:ascii="宋体" w:hAnsi="宋体" w:cs="宋体"/>
          <w:sz w:val="24"/>
        </w:rPr>
      </w:pPr>
      <w:r>
        <w:rPr>
          <w:rFonts w:hint="eastAsia" w:ascii="宋体" w:hAnsi="宋体" w:cs="宋体"/>
          <w:sz w:val="24"/>
        </w:rPr>
        <w:t>（一）遵循原则：</w:t>
      </w:r>
    </w:p>
    <w:p w14:paraId="1AA6A9DD">
      <w:pPr>
        <w:adjustRightInd w:val="0"/>
        <w:spacing w:line="360" w:lineRule="auto"/>
        <w:ind w:firstLine="480" w:firstLineChars="200"/>
        <w:rPr>
          <w:rFonts w:ascii="宋体" w:hAnsi="宋体" w:cs="宋体"/>
          <w:sz w:val="24"/>
        </w:rPr>
      </w:pPr>
      <w:r>
        <w:rPr>
          <w:rFonts w:hint="eastAsia" w:ascii="宋体" w:hAnsi="宋体" w:cs="宋体"/>
          <w:sz w:val="24"/>
        </w:rPr>
        <w:t>公开透明原则、公平竞争原则、公正原则和诚实信用原则。</w:t>
      </w:r>
    </w:p>
    <w:p w14:paraId="06CF350B">
      <w:pPr>
        <w:adjustRightInd w:val="0"/>
        <w:spacing w:line="360" w:lineRule="auto"/>
        <w:ind w:firstLine="480" w:firstLineChars="200"/>
        <w:outlineLvl w:val="0"/>
        <w:rPr>
          <w:rFonts w:ascii="宋体" w:hAnsi="宋体" w:cs="宋体"/>
          <w:sz w:val="24"/>
        </w:rPr>
      </w:pPr>
      <w:r>
        <w:rPr>
          <w:rFonts w:hint="eastAsia" w:ascii="宋体" w:hAnsi="宋体" w:cs="宋体"/>
          <w:sz w:val="24"/>
        </w:rPr>
        <w:t>（二）竞争性磋商文件：</w:t>
      </w:r>
    </w:p>
    <w:p w14:paraId="56328B7C">
      <w:pPr>
        <w:adjustRightInd w:val="0"/>
        <w:spacing w:line="360" w:lineRule="auto"/>
        <w:ind w:firstLine="480" w:firstLineChars="200"/>
        <w:rPr>
          <w:rFonts w:ascii="宋体" w:hAnsi="宋体" w:cs="宋体"/>
          <w:sz w:val="24"/>
        </w:rPr>
      </w:pPr>
      <w:r>
        <w:rPr>
          <w:rFonts w:hint="eastAsia" w:ascii="宋体" w:hAnsi="宋体" w:cs="宋体"/>
          <w:sz w:val="24"/>
        </w:rPr>
        <w:t>1．竞争性磋商文件包括文件目录所列全部内容，供应商应仔细阅读，并在响应文件中充分反映竞争性磋商文件的所有要求。</w:t>
      </w:r>
    </w:p>
    <w:p w14:paraId="3C399F60">
      <w:pPr>
        <w:adjustRightInd w:val="0"/>
        <w:spacing w:line="360" w:lineRule="auto"/>
        <w:ind w:firstLine="480" w:firstLineChars="200"/>
        <w:rPr>
          <w:rFonts w:ascii="宋体" w:hAnsi="宋体" w:cs="宋体"/>
          <w:sz w:val="24"/>
        </w:rPr>
      </w:pPr>
      <w:r>
        <w:rPr>
          <w:rFonts w:hint="eastAsia" w:ascii="宋体" w:hAnsi="宋体" w:cs="宋体"/>
          <w:sz w:val="24"/>
        </w:rPr>
        <w:t>2．供应商应自行下载竞争性磋商文件，按竞争性磋商文件要求提交全部资料并对竞争性磋商文件各项内容做出实质性响应，否则该供应商的响应无效。</w:t>
      </w:r>
    </w:p>
    <w:p w14:paraId="09A3EF15">
      <w:pPr>
        <w:adjustRightInd w:val="0"/>
        <w:spacing w:line="360" w:lineRule="auto"/>
        <w:ind w:firstLine="480" w:firstLineChars="200"/>
        <w:rPr>
          <w:rFonts w:ascii="宋体" w:hAnsi="宋体" w:cs="宋体"/>
          <w:sz w:val="24"/>
        </w:rPr>
      </w:pPr>
      <w:r>
        <w:rPr>
          <w:rFonts w:hint="eastAsia" w:ascii="宋体" w:hAnsi="宋体" w:cs="宋体"/>
          <w:sz w:val="24"/>
        </w:rPr>
        <w:t>3．供应商一旦参加本项目磋商，即表明承诺接受了本竞争性磋商文件中所有条件和规定。</w:t>
      </w:r>
    </w:p>
    <w:p w14:paraId="7117BDDC">
      <w:pPr>
        <w:adjustRightInd w:val="0"/>
        <w:spacing w:line="360" w:lineRule="auto"/>
        <w:ind w:firstLine="480" w:firstLineChars="200"/>
        <w:rPr>
          <w:rFonts w:ascii="宋体" w:hAnsi="宋体" w:cs="宋体"/>
          <w:sz w:val="24"/>
        </w:rPr>
      </w:pPr>
      <w:r>
        <w:rPr>
          <w:rFonts w:hint="eastAsia" w:ascii="宋体" w:hAnsi="宋体" w:cs="宋体"/>
          <w:sz w:val="24"/>
        </w:rPr>
        <w:t>4．竞争性磋商文件仅作为本次采购使用。</w:t>
      </w:r>
    </w:p>
    <w:p w14:paraId="5EDC16BE">
      <w:pPr>
        <w:adjustRightInd w:val="0"/>
        <w:spacing w:line="360" w:lineRule="auto"/>
        <w:ind w:firstLine="480" w:firstLineChars="200"/>
        <w:outlineLvl w:val="0"/>
        <w:rPr>
          <w:rFonts w:ascii="宋体" w:hAnsi="宋体" w:cs="宋体"/>
          <w:sz w:val="24"/>
        </w:rPr>
      </w:pPr>
      <w:r>
        <w:rPr>
          <w:rFonts w:hint="eastAsia" w:ascii="宋体" w:hAnsi="宋体" w:cs="宋体"/>
          <w:sz w:val="24"/>
        </w:rPr>
        <w:t>（三）竞争性磋商文件的解释：</w:t>
      </w:r>
    </w:p>
    <w:p w14:paraId="3C615F8D">
      <w:pPr>
        <w:adjustRightInd w:val="0"/>
        <w:spacing w:line="360" w:lineRule="auto"/>
        <w:ind w:firstLine="480" w:firstLineChars="200"/>
        <w:rPr>
          <w:rFonts w:ascii="宋体" w:hAnsi="宋体" w:cs="宋体"/>
          <w:sz w:val="24"/>
        </w:rPr>
      </w:pPr>
      <w:bookmarkStart w:id="0" w:name="_Hlk536701155"/>
      <w:r>
        <w:rPr>
          <w:rFonts w:hint="eastAsia" w:ascii="宋体" w:hAnsi="宋体" w:cs="宋体"/>
          <w:sz w:val="24"/>
        </w:rPr>
        <w:t>1．供应商如有需要对竞争性磋商文件要求澄清的问题，请以书面方式提出，并在第一部分第八条规定的时间内以电子邮件或书面传真至江苏信息职业技术学院，联系方式详见竞争性磋商文件第一部分。</w:t>
      </w:r>
    </w:p>
    <w:p w14:paraId="625351F2">
      <w:pPr>
        <w:adjustRightInd w:val="0"/>
        <w:spacing w:line="360" w:lineRule="auto"/>
        <w:ind w:firstLine="480" w:firstLineChars="200"/>
        <w:rPr>
          <w:rFonts w:ascii="宋体" w:hAnsi="宋体" w:cs="宋体"/>
          <w:sz w:val="24"/>
        </w:rPr>
      </w:pPr>
      <w:r>
        <w:rPr>
          <w:rFonts w:hint="eastAsia" w:ascii="宋体" w:hAnsi="宋体" w:cs="宋体"/>
          <w:sz w:val="24"/>
        </w:rPr>
        <w:t>2.采购人将在并在第一部分第八条规定的时间内对供应商针对竞争性磋商文件书面提出的要求澄清的问题进行书面答疑。</w:t>
      </w:r>
    </w:p>
    <w:p w14:paraId="2ABC45F7">
      <w:pPr>
        <w:adjustRightInd w:val="0"/>
        <w:spacing w:line="360" w:lineRule="auto"/>
        <w:ind w:firstLine="480" w:firstLineChars="200"/>
        <w:rPr>
          <w:rFonts w:ascii="宋体" w:hAnsi="宋体" w:cs="宋体"/>
          <w:sz w:val="24"/>
        </w:rPr>
      </w:pPr>
      <w:r>
        <w:rPr>
          <w:rFonts w:hint="eastAsia" w:ascii="宋体" w:hAnsi="宋体" w:cs="宋体"/>
          <w:sz w:val="24"/>
        </w:rPr>
        <w:t>3．本文件的最终解释权归采购人。</w:t>
      </w:r>
      <w:bookmarkEnd w:id="0"/>
    </w:p>
    <w:p w14:paraId="4A20B9E8">
      <w:pPr>
        <w:adjustRightInd w:val="0"/>
        <w:spacing w:line="360" w:lineRule="auto"/>
        <w:ind w:firstLine="480" w:firstLineChars="200"/>
        <w:outlineLvl w:val="0"/>
        <w:rPr>
          <w:rFonts w:ascii="宋体" w:hAnsi="宋体" w:cs="宋体"/>
          <w:sz w:val="24"/>
        </w:rPr>
      </w:pPr>
      <w:r>
        <w:rPr>
          <w:rFonts w:hint="eastAsia" w:ascii="宋体" w:hAnsi="宋体" w:cs="宋体"/>
          <w:sz w:val="24"/>
        </w:rPr>
        <w:t>（四）竞争性磋商文件的补充或修正：</w:t>
      </w:r>
    </w:p>
    <w:p w14:paraId="6488CA5A">
      <w:pPr>
        <w:adjustRightInd w:val="0"/>
        <w:spacing w:line="360" w:lineRule="auto"/>
        <w:ind w:firstLine="480" w:firstLineChars="200"/>
        <w:rPr>
          <w:rFonts w:ascii="宋体" w:hAnsi="宋体" w:cs="宋体"/>
          <w:sz w:val="24"/>
        </w:rPr>
      </w:pPr>
      <w:bookmarkStart w:id="1" w:name="_Hlk536701168"/>
      <w:r>
        <w:rPr>
          <w:rFonts w:hint="eastAsia" w:ascii="宋体" w:hAnsi="宋体" w:cs="宋体"/>
          <w:sz w:val="24"/>
        </w:rPr>
        <w:t>1．递交响应文件截止时间五日前采购人可对竞争性磋商文件进行必要的澄清或者修改，并视具体情况，延长截止时间。</w:t>
      </w:r>
    </w:p>
    <w:p w14:paraId="6EC7CD10">
      <w:pPr>
        <w:adjustRightInd w:val="0"/>
        <w:spacing w:line="360" w:lineRule="auto"/>
        <w:ind w:firstLine="480" w:firstLineChars="200"/>
        <w:rPr>
          <w:rFonts w:ascii="宋体" w:hAnsi="宋体" w:cs="宋体"/>
          <w:sz w:val="24"/>
        </w:rPr>
      </w:pPr>
      <w:r>
        <w:rPr>
          <w:rFonts w:hint="eastAsia" w:ascii="宋体" w:hAnsi="宋体" w:cs="宋体"/>
          <w:sz w:val="24"/>
        </w:rPr>
        <w:t>2．如需对竞争性磋商文件进行补充或修正，采购人将在</w:t>
      </w:r>
      <w:r>
        <w:rPr>
          <w:rFonts w:hint="eastAsia" w:ascii="宋体" w:hAnsi="宋体" w:cs="宋体"/>
          <w:bCs/>
          <w:sz w:val="24"/>
        </w:rPr>
        <w:t>学校官网</w:t>
      </w:r>
      <w:r>
        <w:rPr>
          <w:rFonts w:hint="eastAsia" w:ascii="宋体" w:hAnsi="宋体" w:cs="宋体"/>
          <w:sz w:val="24"/>
        </w:rPr>
        <w:t>发布更正公告，并用书面形式通知所有报名供应商，其作为竞争性磋商文件的一部分，与竞争性磋商文件具有同等约束力，供应商应立即以书面形式回复</w:t>
      </w:r>
      <w:r>
        <w:rPr>
          <w:rFonts w:hint="eastAsia" w:ascii="宋体" w:hAnsi="宋体" w:cs="宋体"/>
          <w:bCs/>
          <w:sz w:val="24"/>
        </w:rPr>
        <w:t xml:space="preserve"> </w:t>
      </w:r>
      <w:r>
        <w:rPr>
          <w:rFonts w:hint="eastAsia" w:ascii="宋体" w:hAnsi="宋体" w:cs="宋体"/>
          <w:sz w:val="24"/>
        </w:rPr>
        <w:t>，确认已收到修改文件。</w:t>
      </w:r>
      <w:bookmarkEnd w:id="1"/>
    </w:p>
    <w:p w14:paraId="55DCC29E">
      <w:pPr>
        <w:adjustRightInd w:val="0"/>
        <w:spacing w:line="360" w:lineRule="auto"/>
        <w:ind w:firstLine="480" w:firstLineChars="200"/>
        <w:outlineLvl w:val="0"/>
        <w:rPr>
          <w:rFonts w:ascii="宋体" w:hAnsi="宋体" w:cs="宋体"/>
          <w:sz w:val="24"/>
        </w:rPr>
      </w:pPr>
      <w:r>
        <w:rPr>
          <w:rFonts w:hint="eastAsia" w:ascii="宋体" w:hAnsi="宋体" w:cs="宋体"/>
          <w:sz w:val="24"/>
        </w:rPr>
        <w:t>（五）响应文件的组成：</w:t>
      </w:r>
    </w:p>
    <w:p w14:paraId="1122FA59">
      <w:pPr>
        <w:adjustRightInd w:val="0"/>
        <w:spacing w:line="360" w:lineRule="auto"/>
        <w:ind w:firstLine="480" w:firstLineChars="200"/>
        <w:rPr>
          <w:rFonts w:ascii="宋体" w:hAnsi="宋体" w:cs="宋体"/>
          <w:sz w:val="24"/>
        </w:rPr>
      </w:pPr>
      <w:r>
        <w:rPr>
          <w:rFonts w:hint="eastAsia" w:ascii="宋体" w:hAnsi="宋体" w:cs="宋体"/>
          <w:sz w:val="24"/>
        </w:rPr>
        <w:t>响应文件由证明文件、响应函、报价、技术标组成，装订成册。</w:t>
      </w:r>
    </w:p>
    <w:p w14:paraId="0F1595CE">
      <w:pPr>
        <w:pStyle w:val="11"/>
        <w:spacing w:line="360" w:lineRule="auto"/>
        <w:ind w:firstLine="480"/>
      </w:pPr>
      <w:r>
        <w:rPr>
          <w:rFonts w:hint="eastAsia" w:ascii="宋体" w:hAnsi="宋体" w:cs="宋体"/>
          <w:sz w:val="24"/>
        </w:rPr>
        <w:t>1.证明文件部分：</w:t>
      </w:r>
    </w:p>
    <w:p w14:paraId="0F0FE808">
      <w:pPr>
        <w:adjustRightInd w:val="0"/>
        <w:spacing w:line="360" w:lineRule="auto"/>
        <w:ind w:firstLine="480" w:firstLineChars="200"/>
        <w:rPr>
          <w:rFonts w:ascii="宋体" w:hAnsi="宋体" w:cs="宋体"/>
          <w:sz w:val="24"/>
        </w:rPr>
      </w:pPr>
      <w:r>
        <w:rPr>
          <w:rFonts w:hint="eastAsia" w:ascii="宋体" w:hAnsi="宋体" w:cs="宋体"/>
          <w:sz w:val="24"/>
        </w:rPr>
        <w:t>(1)关于资格的声明函（格式见附件）；</w:t>
      </w:r>
    </w:p>
    <w:p w14:paraId="05495945">
      <w:pPr>
        <w:adjustRightInd w:val="0"/>
        <w:spacing w:line="360" w:lineRule="auto"/>
        <w:ind w:firstLine="480" w:firstLineChars="200"/>
        <w:rPr>
          <w:rFonts w:ascii="宋体" w:hAnsi="宋体" w:cs="宋体"/>
          <w:sz w:val="24"/>
        </w:rPr>
      </w:pPr>
      <w:bookmarkStart w:id="2" w:name="_Hlk536701192"/>
      <w:r>
        <w:rPr>
          <w:rFonts w:hint="eastAsia" w:ascii="宋体" w:hAnsi="宋体" w:cs="宋体"/>
          <w:sz w:val="24"/>
        </w:rPr>
        <w:t>(2)供应商营业执照或事业单位法人证书、组织机构代码证、税务登记证（三证合一单位只需提供营业执照）复印件加盖公章；（投标时提供原件或公证件）</w:t>
      </w:r>
      <w:bookmarkEnd w:id="2"/>
    </w:p>
    <w:p w14:paraId="725B3E61">
      <w:pPr>
        <w:adjustRightInd w:val="0"/>
        <w:spacing w:line="360" w:lineRule="auto"/>
        <w:ind w:firstLine="480" w:firstLineChars="200"/>
        <w:rPr>
          <w:rFonts w:ascii="宋体" w:hAnsi="宋体" w:cs="宋体"/>
          <w:sz w:val="24"/>
        </w:rPr>
      </w:pPr>
      <w:r>
        <w:rPr>
          <w:rFonts w:hint="eastAsia" w:ascii="宋体" w:hAnsi="宋体" w:cs="宋体"/>
          <w:sz w:val="24"/>
        </w:rPr>
        <w:t>(3)供应商法定代表人授权委托书（格式见附件）</w:t>
      </w:r>
    </w:p>
    <w:p w14:paraId="703980F4">
      <w:pPr>
        <w:adjustRightInd w:val="0"/>
        <w:spacing w:line="360" w:lineRule="auto"/>
        <w:ind w:firstLine="480" w:firstLineChars="200"/>
        <w:rPr>
          <w:rFonts w:hint="eastAsia" w:ascii="宋体" w:hAnsi="宋体" w:cs="宋体"/>
          <w:sz w:val="24"/>
        </w:rPr>
      </w:pPr>
      <w:r>
        <w:rPr>
          <w:rFonts w:hint="eastAsia" w:ascii="宋体" w:hAnsi="宋体" w:cs="宋体"/>
          <w:sz w:val="24"/>
        </w:rPr>
        <w:t>(4)供应商法定代表人身份证复印件及法定代表人授权代表身份证复印件（投标时必须携带法定代表人身份证或法定代表人授权代表身份证原件）</w:t>
      </w:r>
    </w:p>
    <w:p w14:paraId="04BAC9FD">
      <w:pPr>
        <w:adjustRightInd w:val="0"/>
        <w:spacing w:line="360" w:lineRule="auto"/>
        <w:ind w:firstLine="480" w:firstLineChars="200"/>
        <w:rPr>
          <w:rFonts w:ascii="宋体" w:hAnsi="宋体" w:cs="宋体"/>
          <w:sz w:val="24"/>
        </w:rPr>
      </w:pPr>
      <w:r>
        <w:rPr>
          <w:rFonts w:hint="eastAsia" w:ascii="宋体" w:hAnsi="宋体" w:cs="宋体"/>
          <w:sz w:val="24"/>
        </w:rPr>
        <w:t>(</w:t>
      </w:r>
      <w:r>
        <w:rPr>
          <w:rFonts w:hint="eastAsia" w:ascii="宋体" w:hAnsi="宋体" w:cs="宋体"/>
          <w:sz w:val="24"/>
          <w:lang w:val="en-US" w:eastAsia="zh-CN"/>
        </w:rPr>
        <w:t>5</w:t>
      </w:r>
      <w:r>
        <w:rPr>
          <w:rFonts w:hint="eastAsia" w:ascii="宋体" w:hAnsi="宋体" w:cs="宋体"/>
          <w:sz w:val="24"/>
        </w:rPr>
        <w:t>)供应商认为必须提供的其他证明材料。</w:t>
      </w:r>
    </w:p>
    <w:p w14:paraId="10CB5C5F">
      <w:pPr>
        <w:pStyle w:val="11"/>
        <w:spacing w:line="360" w:lineRule="auto"/>
        <w:ind w:firstLine="480"/>
        <w:rPr>
          <w:rFonts w:ascii="宋体" w:hAnsi="宋体" w:cs="宋体"/>
          <w:sz w:val="24"/>
        </w:rPr>
      </w:pPr>
      <w:r>
        <w:rPr>
          <w:rFonts w:hint="eastAsia" w:ascii="宋体" w:hAnsi="宋体" w:cs="宋体"/>
          <w:sz w:val="24"/>
        </w:rPr>
        <w:t>2．响应函部分（格式见附件）：</w:t>
      </w:r>
    </w:p>
    <w:p w14:paraId="5823583B">
      <w:pPr>
        <w:keepNext w:val="0"/>
        <w:keepLines w:val="0"/>
        <w:pageBreakBefore w:val="0"/>
        <w:widowControl w:val="0"/>
        <w:kinsoku/>
        <w:wordWrap/>
        <w:overflowPunct/>
        <w:topLinePunct w:val="0"/>
        <w:autoSpaceDE/>
        <w:autoSpaceDN/>
        <w:bidi w:val="0"/>
        <w:adjustRightInd w:val="0"/>
        <w:snapToGrid/>
        <w:spacing w:line="360" w:lineRule="auto"/>
        <w:ind w:firstLine="360" w:firstLineChars="150"/>
        <w:textAlignment w:val="auto"/>
        <w:rPr>
          <w:rFonts w:hint="eastAsia" w:ascii="宋体" w:hAnsi="宋体" w:cs="宋体"/>
          <w:sz w:val="24"/>
        </w:rPr>
      </w:pPr>
      <w:r>
        <w:rPr>
          <w:rFonts w:hint="eastAsia" w:ascii="宋体" w:hAnsi="宋体" w:cs="宋体"/>
          <w:sz w:val="24"/>
        </w:rPr>
        <w:t xml:space="preserve">(1)响应函 </w:t>
      </w:r>
    </w:p>
    <w:p w14:paraId="008F8086">
      <w:pPr>
        <w:keepNext w:val="0"/>
        <w:keepLines w:val="0"/>
        <w:pageBreakBefore w:val="0"/>
        <w:widowControl w:val="0"/>
        <w:kinsoku/>
        <w:wordWrap/>
        <w:overflowPunct/>
        <w:topLinePunct w:val="0"/>
        <w:autoSpaceDE/>
        <w:autoSpaceDN/>
        <w:bidi w:val="0"/>
        <w:adjustRightInd w:val="0"/>
        <w:snapToGrid/>
        <w:spacing w:line="360" w:lineRule="auto"/>
        <w:ind w:firstLine="360" w:firstLineChars="150"/>
        <w:textAlignment w:val="auto"/>
        <w:rPr>
          <w:rFonts w:hint="default" w:ascii="宋体" w:hAnsi="宋体" w:eastAsia="宋体" w:cs="宋体"/>
          <w:sz w:val="24"/>
          <w:lang w:val="en-US" w:eastAsia="zh-CN"/>
        </w:rPr>
      </w:pPr>
      <w:r>
        <w:rPr>
          <w:rFonts w:hint="eastAsia" w:ascii="宋体" w:hAnsi="宋体" w:cs="宋体"/>
          <w:sz w:val="24"/>
        </w:rPr>
        <w:t>(</w:t>
      </w:r>
      <w:r>
        <w:rPr>
          <w:rFonts w:hint="eastAsia" w:ascii="宋体" w:hAnsi="宋体" w:cs="宋体"/>
          <w:sz w:val="24"/>
          <w:lang w:val="en-US" w:eastAsia="zh-CN"/>
        </w:rPr>
        <w:t>2</w:t>
      </w:r>
      <w:r>
        <w:rPr>
          <w:rFonts w:hint="eastAsia" w:ascii="宋体" w:hAnsi="宋体" w:cs="宋体"/>
          <w:sz w:val="24"/>
        </w:rPr>
        <w:t>)</w:t>
      </w:r>
      <w:r>
        <w:rPr>
          <w:rFonts w:hint="eastAsia" w:ascii="宋体" w:hAnsi="宋体" w:cs="宋体"/>
          <w:sz w:val="24"/>
          <w:lang w:val="en-US" w:eastAsia="zh-CN"/>
        </w:rPr>
        <w:t>原创音乐小样文件</w:t>
      </w:r>
    </w:p>
    <w:p w14:paraId="5EFCC345">
      <w:pPr>
        <w:keepNext w:val="0"/>
        <w:keepLines w:val="0"/>
        <w:pageBreakBefore w:val="0"/>
        <w:widowControl w:val="0"/>
        <w:kinsoku/>
        <w:wordWrap/>
        <w:overflowPunct/>
        <w:topLinePunct w:val="0"/>
        <w:autoSpaceDE/>
        <w:autoSpaceDN/>
        <w:bidi w:val="0"/>
        <w:adjustRightInd w:val="0"/>
        <w:snapToGrid/>
        <w:spacing w:line="360" w:lineRule="auto"/>
        <w:ind w:firstLine="360" w:firstLineChars="150"/>
        <w:textAlignment w:val="auto"/>
        <w:rPr>
          <w:rFonts w:ascii="宋体" w:hAnsi="宋体" w:cs="宋体"/>
          <w:sz w:val="24"/>
        </w:rPr>
      </w:pPr>
      <w:r>
        <w:rPr>
          <w:rFonts w:hint="eastAsia" w:ascii="宋体" w:hAnsi="宋体" w:cs="宋体"/>
          <w:sz w:val="24"/>
        </w:rPr>
        <w:t>(</w:t>
      </w:r>
      <w:r>
        <w:rPr>
          <w:rFonts w:hint="eastAsia" w:ascii="宋体" w:hAnsi="宋体" w:cs="宋体"/>
          <w:sz w:val="24"/>
          <w:lang w:val="en-US" w:eastAsia="zh-CN"/>
        </w:rPr>
        <w:t>3</w:t>
      </w:r>
      <w:r>
        <w:rPr>
          <w:rFonts w:hint="eastAsia" w:ascii="宋体" w:hAnsi="宋体" w:cs="宋体"/>
          <w:sz w:val="24"/>
        </w:rPr>
        <w:t>)报价一览表</w:t>
      </w:r>
    </w:p>
    <w:p w14:paraId="5A7DF053">
      <w:pPr>
        <w:keepNext w:val="0"/>
        <w:keepLines w:val="0"/>
        <w:pageBreakBefore w:val="0"/>
        <w:widowControl w:val="0"/>
        <w:kinsoku/>
        <w:wordWrap/>
        <w:overflowPunct/>
        <w:topLinePunct w:val="0"/>
        <w:autoSpaceDE/>
        <w:autoSpaceDN/>
        <w:bidi w:val="0"/>
        <w:adjustRightInd w:val="0"/>
        <w:snapToGrid/>
        <w:spacing w:line="360" w:lineRule="auto"/>
        <w:ind w:firstLine="360" w:firstLineChars="150"/>
        <w:textAlignment w:val="auto"/>
        <w:rPr>
          <w:rFonts w:ascii="宋体" w:hAnsi="宋体" w:cs="宋体"/>
          <w:sz w:val="24"/>
        </w:rPr>
      </w:pPr>
      <w:r>
        <w:rPr>
          <w:rFonts w:hint="eastAsia" w:ascii="宋体" w:hAnsi="宋体" w:cs="宋体"/>
          <w:sz w:val="24"/>
        </w:rPr>
        <w:t>(</w:t>
      </w:r>
      <w:r>
        <w:rPr>
          <w:rFonts w:hint="eastAsia" w:ascii="宋体" w:hAnsi="宋体" w:cs="宋体"/>
          <w:sz w:val="24"/>
          <w:lang w:val="en-US" w:eastAsia="zh-CN"/>
        </w:rPr>
        <w:t>4</w:t>
      </w:r>
      <w:r>
        <w:rPr>
          <w:rFonts w:hint="eastAsia" w:ascii="宋体" w:hAnsi="宋体" w:cs="宋体"/>
          <w:sz w:val="24"/>
        </w:rPr>
        <w:t>)明细报价表</w:t>
      </w:r>
    </w:p>
    <w:p w14:paraId="5AC382BA">
      <w:pPr>
        <w:keepNext w:val="0"/>
        <w:keepLines w:val="0"/>
        <w:pageBreakBefore w:val="0"/>
        <w:widowControl w:val="0"/>
        <w:kinsoku/>
        <w:wordWrap/>
        <w:overflowPunct/>
        <w:topLinePunct w:val="0"/>
        <w:autoSpaceDE/>
        <w:autoSpaceDN/>
        <w:bidi w:val="0"/>
        <w:adjustRightInd w:val="0"/>
        <w:snapToGrid/>
        <w:spacing w:line="360" w:lineRule="auto"/>
        <w:ind w:firstLine="360" w:firstLineChars="150"/>
        <w:textAlignment w:val="auto"/>
        <w:rPr>
          <w:rFonts w:ascii="宋体" w:hAnsi="宋体" w:cs="宋体"/>
          <w:bCs/>
          <w:sz w:val="24"/>
        </w:rPr>
      </w:pPr>
      <w:r>
        <w:rPr>
          <w:rFonts w:hint="eastAsia" w:ascii="宋体" w:hAnsi="宋体" w:cs="宋体"/>
          <w:sz w:val="24"/>
        </w:rPr>
        <w:t>(</w:t>
      </w:r>
      <w:r>
        <w:rPr>
          <w:rFonts w:hint="eastAsia" w:ascii="宋体" w:hAnsi="宋体" w:cs="宋体"/>
          <w:sz w:val="24"/>
          <w:lang w:val="en-US" w:eastAsia="zh-CN"/>
        </w:rPr>
        <w:t>5</w:t>
      </w:r>
      <w:r>
        <w:rPr>
          <w:rFonts w:hint="eastAsia" w:ascii="宋体" w:hAnsi="宋体" w:cs="宋体"/>
          <w:sz w:val="24"/>
        </w:rPr>
        <w:t>)项目总体</w:t>
      </w:r>
      <w:r>
        <w:rPr>
          <w:rFonts w:hint="eastAsia" w:ascii="宋体" w:hAnsi="宋体" w:cs="宋体"/>
          <w:bCs/>
          <w:sz w:val="24"/>
        </w:rPr>
        <w:t>服务方案</w:t>
      </w:r>
    </w:p>
    <w:p w14:paraId="0C76921B">
      <w:pPr>
        <w:keepNext w:val="0"/>
        <w:keepLines w:val="0"/>
        <w:pageBreakBefore w:val="0"/>
        <w:widowControl w:val="0"/>
        <w:kinsoku/>
        <w:wordWrap/>
        <w:overflowPunct/>
        <w:topLinePunct w:val="0"/>
        <w:autoSpaceDE/>
        <w:autoSpaceDN/>
        <w:bidi w:val="0"/>
        <w:adjustRightInd w:val="0"/>
        <w:snapToGrid/>
        <w:spacing w:line="360" w:lineRule="auto"/>
        <w:ind w:firstLine="360" w:firstLineChars="150"/>
        <w:textAlignment w:val="auto"/>
        <w:rPr>
          <w:rFonts w:ascii="宋体" w:hAnsi="宋体" w:cs="宋体"/>
          <w:bCs/>
          <w:sz w:val="24"/>
        </w:rPr>
      </w:pPr>
      <w:r>
        <w:rPr>
          <w:rFonts w:hint="eastAsia" w:ascii="宋体" w:hAnsi="宋体" w:cs="宋体"/>
          <w:sz w:val="24"/>
        </w:rPr>
        <w:t>(</w:t>
      </w:r>
      <w:r>
        <w:rPr>
          <w:rFonts w:hint="eastAsia" w:ascii="宋体" w:hAnsi="宋体" w:cs="宋体"/>
          <w:sz w:val="24"/>
          <w:lang w:val="en-US" w:eastAsia="zh-CN"/>
        </w:rPr>
        <w:t>6</w:t>
      </w:r>
      <w:r>
        <w:rPr>
          <w:rFonts w:hint="eastAsia" w:ascii="宋体" w:hAnsi="宋体" w:cs="宋体"/>
          <w:sz w:val="24"/>
        </w:rPr>
        <w:t>)</w:t>
      </w:r>
      <w:r>
        <w:rPr>
          <w:rFonts w:hint="eastAsia" w:ascii="宋体" w:hAnsi="宋体" w:cs="宋体"/>
          <w:bCs/>
          <w:sz w:val="24"/>
        </w:rPr>
        <w:t>售后服务方案</w:t>
      </w:r>
    </w:p>
    <w:p w14:paraId="62BB7A26">
      <w:pPr>
        <w:keepNext w:val="0"/>
        <w:keepLines w:val="0"/>
        <w:pageBreakBefore w:val="0"/>
        <w:widowControl w:val="0"/>
        <w:kinsoku/>
        <w:wordWrap/>
        <w:overflowPunct/>
        <w:topLinePunct w:val="0"/>
        <w:autoSpaceDE/>
        <w:autoSpaceDN/>
        <w:bidi w:val="0"/>
        <w:adjustRightInd w:val="0"/>
        <w:snapToGrid/>
        <w:spacing w:line="360" w:lineRule="auto"/>
        <w:ind w:firstLine="360" w:firstLineChars="150"/>
        <w:textAlignment w:val="auto"/>
        <w:rPr>
          <w:rFonts w:ascii="宋体" w:hAnsi="宋体" w:cs="宋体"/>
          <w:sz w:val="24"/>
        </w:rPr>
      </w:pPr>
      <w:r>
        <w:rPr>
          <w:rFonts w:hint="eastAsia" w:ascii="宋体" w:hAnsi="宋体" w:cs="宋体"/>
          <w:sz w:val="24"/>
        </w:rPr>
        <w:t>(</w:t>
      </w:r>
      <w:r>
        <w:rPr>
          <w:rFonts w:hint="eastAsia" w:ascii="宋体" w:hAnsi="宋体" w:cs="宋体"/>
          <w:sz w:val="24"/>
          <w:lang w:val="en-US" w:eastAsia="zh-CN"/>
        </w:rPr>
        <w:t>7</w:t>
      </w:r>
      <w:r>
        <w:rPr>
          <w:rFonts w:hint="eastAsia" w:ascii="宋体" w:hAnsi="宋体" w:cs="宋体"/>
          <w:sz w:val="24"/>
        </w:rPr>
        <w:t>)供应商认为需要陈述的其他问题</w:t>
      </w:r>
    </w:p>
    <w:p w14:paraId="4FDDA314">
      <w:pPr>
        <w:adjustRightInd w:val="0"/>
        <w:spacing w:line="360" w:lineRule="auto"/>
        <w:ind w:left="361" w:firstLine="480" w:firstLineChars="200"/>
        <w:rPr>
          <w:rFonts w:ascii="宋体" w:hAnsi="宋体" w:cs="宋体"/>
          <w:sz w:val="24"/>
        </w:rPr>
      </w:pPr>
      <w:r>
        <w:rPr>
          <w:rFonts w:hint="eastAsia" w:ascii="宋体" w:hAnsi="宋体" w:cs="宋体"/>
          <w:sz w:val="24"/>
        </w:rPr>
        <w:t>（六）响应文件的要求：</w:t>
      </w:r>
    </w:p>
    <w:p w14:paraId="04C62503">
      <w:pPr>
        <w:tabs>
          <w:tab w:val="left" w:pos="0"/>
        </w:tabs>
        <w:spacing w:line="360" w:lineRule="auto"/>
        <w:ind w:firstLine="480" w:firstLineChars="200"/>
        <w:rPr>
          <w:rFonts w:ascii="宋体" w:hAnsi="宋体"/>
          <w:sz w:val="24"/>
        </w:rPr>
      </w:pPr>
      <w:r>
        <w:rPr>
          <w:rFonts w:hint="eastAsia" w:ascii="宋体" w:hAnsi="宋体" w:cs="宋体"/>
          <w:sz w:val="24"/>
        </w:rPr>
        <w:t>1、</w:t>
      </w:r>
      <w:r>
        <w:rPr>
          <w:rFonts w:hint="eastAsia" w:ascii="宋体" w:hAnsi="宋体"/>
          <w:sz w:val="24"/>
        </w:rPr>
        <w:t>所有文件、往来函件均应使用简体中文（规格、型号辅助符号除外）。</w:t>
      </w:r>
    </w:p>
    <w:p w14:paraId="4086A966">
      <w:pPr>
        <w:tabs>
          <w:tab w:val="left" w:pos="0"/>
        </w:tabs>
        <w:spacing w:line="360" w:lineRule="auto"/>
        <w:ind w:firstLine="480" w:firstLineChars="200"/>
        <w:rPr>
          <w:rFonts w:ascii="宋体" w:hAnsi="宋体"/>
          <w:sz w:val="24"/>
        </w:rPr>
      </w:pPr>
      <w:r>
        <w:rPr>
          <w:rFonts w:hint="eastAsia" w:ascii="宋体" w:hAnsi="宋体" w:cs="宋体"/>
          <w:sz w:val="24"/>
        </w:rPr>
        <w:t>2、</w:t>
      </w:r>
      <w:r>
        <w:rPr>
          <w:rFonts w:hint="eastAsia" w:ascii="宋体" w:hAnsi="宋体"/>
          <w:sz w:val="24"/>
        </w:rPr>
        <w:t>响应文件由投标人按给定格式如实填写（编写），须有法人（盖章）、法定代表人或法定代表人授权代表签字或盖章，方为有效，未尽事宜可自行补充。</w:t>
      </w:r>
    </w:p>
    <w:p w14:paraId="091D8892">
      <w:pPr>
        <w:tabs>
          <w:tab w:val="left" w:pos="0"/>
        </w:tabs>
        <w:spacing w:line="360" w:lineRule="auto"/>
        <w:ind w:firstLine="480" w:firstLineChars="200"/>
        <w:rPr>
          <w:rFonts w:ascii="宋体" w:hAnsi="宋体"/>
          <w:sz w:val="24"/>
        </w:rPr>
      </w:pPr>
      <w:r>
        <w:rPr>
          <w:rFonts w:hint="eastAsia" w:ascii="宋体" w:hAnsi="宋体" w:cs="宋体"/>
          <w:sz w:val="24"/>
        </w:rPr>
        <w:t>3、</w:t>
      </w:r>
      <w:r>
        <w:rPr>
          <w:rFonts w:hint="eastAsia" w:ascii="宋体" w:hAnsi="宋体"/>
          <w:sz w:val="24"/>
        </w:rPr>
        <w:t>投标人报价一律以人民币为报价结算货币，结算单位为“元”。</w:t>
      </w:r>
    </w:p>
    <w:p w14:paraId="4D0D0CB3">
      <w:pPr>
        <w:tabs>
          <w:tab w:val="left" w:pos="0"/>
        </w:tabs>
        <w:spacing w:line="360" w:lineRule="auto"/>
        <w:ind w:firstLine="480" w:firstLineChars="200"/>
        <w:rPr>
          <w:rFonts w:ascii="宋体" w:hAnsi="宋体"/>
          <w:sz w:val="24"/>
        </w:rPr>
      </w:pPr>
      <w:r>
        <w:rPr>
          <w:rFonts w:hint="eastAsia" w:ascii="宋体" w:hAnsi="宋体" w:cs="宋体"/>
          <w:sz w:val="24"/>
        </w:rPr>
        <w:t>4、</w:t>
      </w:r>
      <w:r>
        <w:rPr>
          <w:rFonts w:hint="eastAsia" w:ascii="宋体" w:hAnsi="宋体"/>
          <w:sz w:val="24"/>
        </w:rPr>
        <w:t>响应文件格式部分，应由投标人按给定格式提供，不得更改。</w:t>
      </w:r>
    </w:p>
    <w:p w14:paraId="08AD09B2">
      <w:pPr>
        <w:tabs>
          <w:tab w:val="left" w:pos="0"/>
        </w:tabs>
        <w:spacing w:line="360" w:lineRule="auto"/>
        <w:ind w:firstLine="480" w:firstLineChars="200"/>
        <w:rPr>
          <w:rFonts w:ascii="宋体" w:hAnsi="宋体"/>
          <w:sz w:val="24"/>
        </w:rPr>
      </w:pPr>
      <w:r>
        <w:rPr>
          <w:rFonts w:hint="eastAsia" w:ascii="宋体" w:hAnsi="宋体" w:cs="宋体"/>
          <w:sz w:val="24"/>
        </w:rPr>
        <w:t>5、</w:t>
      </w:r>
      <w:r>
        <w:rPr>
          <w:rFonts w:hint="eastAsia" w:ascii="宋体" w:hAnsi="宋体"/>
          <w:sz w:val="24"/>
        </w:rPr>
        <w:t>响应文件应用不褪色的黑色墨水书写或打印。</w:t>
      </w:r>
    </w:p>
    <w:p w14:paraId="71599CE5">
      <w:pPr>
        <w:tabs>
          <w:tab w:val="left" w:pos="0"/>
        </w:tabs>
        <w:spacing w:line="360" w:lineRule="auto"/>
        <w:ind w:firstLine="480" w:firstLineChars="200"/>
        <w:rPr>
          <w:rFonts w:ascii="宋体" w:hAnsi="宋体"/>
          <w:sz w:val="24"/>
        </w:rPr>
      </w:pPr>
      <w:r>
        <w:rPr>
          <w:rFonts w:hint="eastAsia" w:ascii="宋体" w:hAnsi="宋体" w:cs="宋体"/>
          <w:sz w:val="24"/>
        </w:rPr>
        <w:t>6、</w:t>
      </w:r>
      <w:r>
        <w:rPr>
          <w:rFonts w:hint="eastAsia" w:ascii="宋体" w:hAnsi="宋体"/>
          <w:sz w:val="24"/>
        </w:rPr>
        <w:t>响应文件统一采用A4纸，按照投标函格式中的顺序制作，并请编制目录及页码。</w:t>
      </w:r>
    </w:p>
    <w:p w14:paraId="15E4F5FB">
      <w:pPr>
        <w:tabs>
          <w:tab w:val="left" w:pos="0"/>
        </w:tabs>
        <w:spacing w:line="360" w:lineRule="auto"/>
        <w:ind w:firstLine="480" w:firstLineChars="200"/>
        <w:rPr>
          <w:rFonts w:ascii="宋体" w:hAnsi="宋体"/>
          <w:sz w:val="24"/>
        </w:rPr>
      </w:pPr>
      <w:r>
        <w:rPr>
          <w:rFonts w:hint="eastAsia" w:ascii="宋体" w:hAnsi="宋体" w:cs="宋体"/>
          <w:sz w:val="24"/>
        </w:rPr>
        <w:t>7、</w:t>
      </w:r>
      <w:r>
        <w:rPr>
          <w:rFonts w:hint="eastAsia" w:ascii="宋体" w:hAnsi="宋体"/>
          <w:sz w:val="24"/>
        </w:rPr>
        <w:t>响应文件份数正本一份，副本二份</w:t>
      </w:r>
      <w:r>
        <w:rPr>
          <w:rFonts w:hint="eastAsia" w:ascii="宋体" w:hAnsi="宋体"/>
          <w:bCs/>
          <w:sz w:val="24"/>
        </w:rPr>
        <w:t>，须各自装订成册，分别密封在标袋中，并在标袋密封处盖章，同时在标袋上注明“正本”、“副本”字样，以及“项目名称、招标人名称、投标人名称”。</w:t>
      </w:r>
    </w:p>
    <w:p w14:paraId="0BBD4A2C">
      <w:pPr>
        <w:tabs>
          <w:tab w:val="left" w:pos="0"/>
        </w:tabs>
        <w:spacing w:line="360" w:lineRule="auto"/>
        <w:ind w:firstLine="480" w:firstLineChars="200"/>
        <w:rPr>
          <w:rFonts w:ascii="宋体" w:hAnsi="宋体"/>
          <w:sz w:val="24"/>
        </w:rPr>
      </w:pPr>
      <w:r>
        <w:rPr>
          <w:rFonts w:hint="eastAsia" w:ascii="宋体" w:hAnsi="宋体" w:cs="宋体"/>
          <w:sz w:val="24"/>
        </w:rPr>
        <w:t>8、</w:t>
      </w:r>
      <w:r>
        <w:rPr>
          <w:rFonts w:hint="eastAsia" w:ascii="宋体" w:hAnsi="宋体"/>
          <w:sz w:val="24"/>
        </w:rPr>
        <w:t>响应文件不应有涂改、增删和潦草之处，如有必须修改时，修改处必须有法人、法定代表人或法定代表人授权代表的签章。</w:t>
      </w:r>
    </w:p>
    <w:p w14:paraId="77D31EFF">
      <w:pPr>
        <w:tabs>
          <w:tab w:val="left" w:pos="0"/>
        </w:tabs>
        <w:spacing w:line="360" w:lineRule="auto"/>
        <w:ind w:firstLine="480" w:firstLineChars="200"/>
        <w:rPr>
          <w:rFonts w:ascii="宋体" w:hAnsi="宋体"/>
          <w:sz w:val="24"/>
        </w:rPr>
      </w:pPr>
      <w:r>
        <w:rPr>
          <w:rFonts w:hint="eastAsia" w:ascii="宋体" w:hAnsi="宋体" w:cs="宋体"/>
          <w:sz w:val="24"/>
        </w:rPr>
        <w:t>9、</w:t>
      </w:r>
      <w:r>
        <w:rPr>
          <w:rFonts w:hint="eastAsia" w:ascii="宋体" w:hAnsi="宋体"/>
          <w:sz w:val="24"/>
        </w:rPr>
        <w:t>投标费用自理。</w:t>
      </w:r>
    </w:p>
    <w:p w14:paraId="7959127F">
      <w:pPr>
        <w:adjustRightInd w:val="0"/>
        <w:spacing w:line="360" w:lineRule="auto"/>
        <w:ind w:firstLine="200"/>
        <w:outlineLvl w:val="0"/>
        <w:rPr>
          <w:rFonts w:ascii="宋体" w:hAnsi="宋体" w:cs="宋体"/>
          <w:sz w:val="24"/>
        </w:rPr>
      </w:pPr>
      <w:r>
        <w:rPr>
          <w:rFonts w:hint="eastAsia" w:ascii="宋体" w:hAnsi="宋体" w:cs="宋体"/>
          <w:sz w:val="24"/>
        </w:rPr>
        <w:t>（七）无效响应文件的确认：</w:t>
      </w:r>
    </w:p>
    <w:p w14:paraId="692787B2">
      <w:pPr>
        <w:adjustRightInd w:val="0"/>
        <w:spacing w:line="360" w:lineRule="auto"/>
        <w:ind w:firstLine="480" w:firstLineChars="200"/>
        <w:rPr>
          <w:rFonts w:ascii="宋体" w:hAnsi="宋体" w:cs="宋体"/>
          <w:sz w:val="24"/>
        </w:rPr>
      </w:pPr>
      <w:bookmarkStart w:id="3" w:name="_Hlk536701728"/>
      <w:r>
        <w:rPr>
          <w:rFonts w:hint="eastAsia" w:ascii="宋体" w:hAnsi="宋体" w:cs="宋体"/>
          <w:sz w:val="24"/>
        </w:rPr>
        <w:t>供应商有下列情况之一者，其响应文件无效：</w:t>
      </w:r>
    </w:p>
    <w:bookmarkEnd w:id="3"/>
    <w:p w14:paraId="2C8DB7B8">
      <w:pPr>
        <w:pStyle w:val="11"/>
        <w:spacing w:line="360" w:lineRule="auto"/>
        <w:ind w:firstLine="480"/>
        <w:rPr>
          <w:rFonts w:ascii="宋体" w:hAnsi="宋体" w:cs="宋体"/>
          <w:sz w:val="24"/>
          <w:szCs w:val="20"/>
        </w:rPr>
      </w:pPr>
      <w:r>
        <w:rPr>
          <w:rFonts w:hint="eastAsia" w:ascii="宋体" w:hAnsi="宋体" w:cs="宋体"/>
          <w:sz w:val="24"/>
        </w:rPr>
        <w:t>1、</w:t>
      </w:r>
      <w:r>
        <w:rPr>
          <w:rFonts w:hint="eastAsia" w:ascii="宋体" w:hAnsi="宋体" w:cs="宋体"/>
          <w:sz w:val="24"/>
          <w:szCs w:val="20"/>
        </w:rPr>
        <w:t>未按规定交纳投标保证金的（如有）；</w:t>
      </w:r>
    </w:p>
    <w:p w14:paraId="53CDD194">
      <w:pPr>
        <w:pStyle w:val="11"/>
        <w:spacing w:line="360" w:lineRule="auto"/>
        <w:ind w:firstLine="480"/>
        <w:rPr>
          <w:rFonts w:ascii="宋体" w:hAnsi="宋体" w:cs="宋体"/>
          <w:sz w:val="24"/>
          <w:szCs w:val="20"/>
        </w:rPr>
      </w:pPr>
      <w:r>
        <w:rPr>
          <w:rFonts w:hint="eastAsia" w:ascii="宋体" w:hAnsi="宋体" w:cs="宋体"/>
          <w:sz w:val="24"/>
        </w:rPr>
        <w:t>2、</w:t>
      </w:r>
      <w:r>
        <w:rPr>
          <w:rFonts w:hint="eastAsia" w:ascii="宋体" w:hAnsi="宋体" w:cs="宋体"/>
          <w:sz w:val="24"/>
          <w:szCs w:val="20"/>
        </w:rPr>
        <w:t>响应文件未按规定的期限、地点送达的；</w:t>
      </w:r>
    </w:p>
    <w:p w14:paraId="19EDFC66">
      <w:pPr>
        <w:pStyle w:val="11"/>
        <w:spacing w:line="360" w:lineRule="auto"/>
        <w:ind w:firstLine="480"/>
        <w:rPr>
          <w:rFonts w:ascii="宋体" w:hAnsi="宋体" w:cs="宋体"/>
          <w:sz w:val="24"/>
          <w:szCs w:val="20"/>
        </w:rPr>
      </w:pPr>
      <w:r>
        <w:rPr>
          <w:rFonts w:hint="eastAsia" w:ascii="宋体" w:hAnsi="宋体" w:cs="宋体"/>
          <w:sz w:val="24"/>
        </w:rPr>
        <w:t>3、</w:t>
      </w:r>
      <w:r>
        <w:rPr>
          <w:rFonts w:hint="eastAsia" w:ascii="宋体" w:hAnsi="宋体" w:cs="宋体"/>
          <w:sz w:val="24"/>
          <w:szCs w:val="20"/>
        </w:rPr>
        <w:t>响应文件未按要求密封、签署、盖章的；</w:t>
      </w:r>
    </w:p>
    <w:p w14:paraId="59F8A287">
      <w:pPr>
        <w:pStyle w:val="11"/>
        <w:spacing w:line="360" w:lineRule="auto"/>
        <w:ind w:firstLine="480"/>
        <w:rPr>
          <w:rFonts w:ascii="宋体" w:hAnsi="宋体" w:cs="宋体"/>
          <w:sz w:val="24"/>
          <w:szCs w:val="20"/>
        </w:rPr>
      </w:pPr>
      <w:r>
        <w:rPr>
          <w:rFonts w:hint="eastAsia" w:ascii="宋体" w:hAnsi="宋体" w:cs="宋体"/>
          <w:sz w:val="24"/>
        </w:rPr>
        <w:t>4、</w:t>
      </w:r>
      <w:r>
        <w:rPr>
          <w:rFonts w:hint="eastAsia" w:ascii="宋体" w:hAnsi="宋体" w:cs="宋体"/>
          <w:sz w:val="24"/>
          <w:szCs w:val="20"/>
        </w:rPr>
        <w:t>投标人的法定代表人或法定代表人授权代表，未准时参加谈判会议的；</w:t>
      </w:r>
    </w:p>
    <w:p w14:paraId="32800E34">
      <w:pPr>
        <w:pStyle w:val="11"/>
        <w:spacing w:line="360" w:lineRule="auto"/>
        <w:ind w:firstLine="480"/>
        <w:rPr>
          <w:rFonts w:ascii="宋体" w:hAnsi="宋体" w:cs="宋体"/>
          <w:sz w:val="24"/>
          <w:szCs w:val="20"/>
        </w:rPr>
      </w:pPr>
      <w:r>
        <w:rPr>
          <w:rFonts w:hint="eastAsia" w:ascii="宋体" w:hAnsi="宋体" w:cs="宋体"/>
          <w:sz w:val="24"/>
        </w:rPr>
        <w:t>5、</w:t>
      </w:r>
      <w:r>
        <w:rPr>
          <w:rFonts w:hint="eastAsia" w:ascii="宋体" w:hAnsi="宋体" w:cs="宋体"/>
          <w:sz w:val="24"/>
          <w:szCs w:val="20"/>
        </w:rPr>
        <w:t>投标人的法定代表人授权代表无法定代表人授权委托书的；</w:t>
      </w:r>
    </w:p>
    <w:p w14:paraId="75ADAFB6">
      <w:pPr>
        <w:pStyle w:val="11"/>
        <w:spacing w:line="360" w:lineRule="auto"/>
        <w:ind w:firstLine="480"/>
        <w:rPr>
          <w:rFonts w:ascii="宋体" w:hAnsi="宋体" w:cs="宋体"/>
          <w:sz w:val="24"/>
          <w:szCs w:val="20"/>
        </w:rPr>
      </w:pPr>
      <w:r>
        <w:rPr>
          <w:rFonts w:hint="eastAsia" w:ascii="宋体" w:hAnsi="宋体" w:cs="宋体"/>
          <w:sz w:val="24"/>
        </w:rPr>
        <w:t>6、</w:t>
      </w:r>
      <w:r>
        <w:rPr>
          <w:rFonts w:hint="eastAsia" w:ascii="宋体" w:hAnsi="宋体" w:cs="宋体"/>
          <w:sz w:val="24"/>
          <w:szCs w:val="20"/>
        </w:rPr>
        <w:t>不具备磋商文件中规定的资格要求及未按磋商文件规定的要求提供资格证明文件的；</w:t>
      </w:r>
    </w:p>
    <w:p w14:paraId="233ADC9E">
      <w:pPr>
        <w:pStyle w:val="11"/>
        <w:spacing w:line="360" w:lineRule="auto"/>
        <w:ind w:firstLine="480"/>
        <w:rPr>
          <w:rFonts w:ascii="宋体" w:hAnsi="宋体" w:cs="宋体"/>
          <w:sz w:val="24"/>
          <w:szCs w:val="20"/>
        </w:rPr>
      </w:pPr>
      <w:r>
        <w:rPr>
          <w:rFonts w:hint="eastAsia" w:ascii="宋体" w:hAnsi="宋体" w:cs="宋体"/>
          <w:sz w:val="24"/>
        </w:rPr>
        <w:t>7、</w:t>
      </w:r>
      <w:r>
        <w:rPr>
          <w:rFonts w:hint="eastAsia" w:ascii="宋体" w:hAnsi="宋体" w:cs="宋体"/>
          <w:sz w:val="24"/>
          <w:szCs w:val="20"/>
        </w:rPr>
        <w:t>响应文件未按磋商文件规定的格式、内容和要求填写的；</w:t>
      </w:r>
    </w:p>
    <w:p w14:paraId="242E6AD9">
      <w:pPr>
        <w:pStyle w:val="11"/>
        <w:spacing w:line="360" w:lineRule="auto"/>
        <w:ind w:firstLine="480"/>
        <w:rPr>
          <w:rFonts w:ascii="宋体" w:hAnsi="宋体" w:cs="宋体"/>
          <w:sz w:val="24"/>
          <w:szCs w:val="20"/>
        </w:rPr>
      </w:pPr>
      <w:r>
        <w:rPr>
          <w:rFonts w:hint="eastAsia" w:ascii="宋体" w:hAnsi="宋体" w:cs="宋体"/>
          <w:sz w:val="24"/>
        </w:rPr>
        <w:t>8、</w:t>
      </w:r>
      <w:r>
        <w:rPr>
          <w:rFonts w:hint="eastAsia" w:ascii="宋体" w:hAnsi="宋体" w:cs="宋体"/>
          <w:sz w:val="24"/>
          <w:szCs w:val="20"/>
        </w:rPr>
        <w:t>响应文件书写潦草、字迹模糊不清、无法辨认的；</w:t>
      </w:r>
    </w:p>
    <w:p w14:paraId="23C5CB52">
      <w:pPr>
        <w:pStyle w:val="11"/>
        <w:spacing w:line="360" w:lineRule="auto"/>
        <w:ind w:firstLine="480"/>
        <w:rPr>
          <w:rFonts w:ascii="宋体" w:hAnsi="宋体" w:cs="宋体"/>
          <w:sz w:val="24"/>
          <w:szCs w:val="20"/>
        </w:rPr>
      </w:pPr>
      <w:r>
        <w:rPr>
          <w:rFonts w:hint="eastAsia" w:ascii="宋体" w:hAnsi="宋体" w:cs="宋体"/>
          <w:sz w:val="24"/>
        </w:rPr>
        <w:t>9、</w:t>
      </w:r>
      <w:r>
        <w:rPr>
          <w:rFonts w:hint="eastAsia" w:ascii="宋体" w:hAnsi="宋体" w:cs="宋体"/>
          <w:sz w:val="24"/>
          <w:szCs w:val="20"/>
        </w:rPr>
        <w:t>响应文件中有磋商文件未允许提供的选择性内容的；</w:t>
      </w:r>
    </w:p>
    <w:p w14:paraId="7615BD03">
      <w:pPr>
        <w:pStyle w:val="11"/>
        <w:spacing w:line="360" w:lineRule="auto"/>
        <w:ind w:firstLine="480"/>
        <w:rPr>
          <w:rFonts w:ascii="宋体" w:hAnsi="宋体" w:cs="宋体"/>
          <w:sz w:val="24"/>
          <w:szCs w:val="20"/>
        </w:rPr>
      </w:pPr>
      <w:r>
        <w:rPr>
          <w:rFonts w:hint="eastAsia" w:ascii="宋体" w:hAnsi="宋体" w:cs="宋体"/>
          <w:sz w:val="24"/>
        </w:rPr>
        <w:t>10、</w:t>
      </w:r>
      <w:r>
        <w:rPr>
          <w:rFonts w:hint="eastAsia" w:ascii="宋体" w:hAnsi="宋体" w:cs="宋体"/>
          <w:sz w:val="24"/>
          <w:szCs w:val="20"/>
        </w:rPr>
        <w:t>恶意串通其他投标人，故意哄抬价格或压价的；</w:t>
      </w:r>
    </w:p>
    <w:p w14:paraId="3B010D15">
      <w:pPr>
        <w:pStyle w:val="11"/>
        <w:spacing w:line="360" w:lineRule="auto"/>
        <w:ind w:firstLine="480"/>
        <w:rPr>
          <w:rFonts w:ascii="宋体" w:hAnsi="宋体" w:cs="宋体"/>
          <w:sz w:val="24"/>
          <w:szCs w:val="20"/>
        </w:rPr>
      </w:pPr>
      <w:r>
        <w:rPr>
          <w:rFonts w:hint="eastAsia" w:ascii="宋体" w:hAnsi="宋体" w:cs="宋体"/>
          <w:sz w:val="24"/>
        </w:rPr>
        <w:t>11、</w:t>
      </w:r>
      <w:r>
        <w:rPr>
          <w:rFonts w:hint="eastAsia" w:ascii="宋体" w:hAnsi="宋体" w:cs="宋体"/>
          <w:sz w:val="24"/>
          <w:szCs w:val="20"/>
        </w:rPr>
        <w:t>超过最高限价的；</w:t>
      </w:r>
    </w:p>
    <w:p w14:paraId="325FB52C">
      <w:pPr>
        <w:pStyle w:val="11"/>
        <w:spacing w:line="360" w:lineRule="auto"/>
        <w:ind w:firstLine="480"/>
        <w:rPr>
          <w:rFonts w:ascii="宋体" w:hAnsi="宋体" w:cs="宋体"/>
          <w:sz w:val="24"/>
          <w:szCs w:val="20"/>
        </w:rPr>
      </w:pPr>
      <w:r>
        <w:rPr>
          <w:rFonts w:hint="eastAsia" w:ascii="宋体" w:hAnsi="宋体" w:cs="宋体"/>
          <w:sz w:val="24"/>
        </w:rPr>
        <w:t>12、</w:t>
      </w:r>
      <w:r>
        <w:rPr>
          <w:rFonts w:hint="eastAsia" w:ascii="宋体" w:hAnsi="宋体" w:cs="宋体"/>
          <w:sz w:val="24"/>
          <w:szCs w:val="20"/>
        </w:rPr>
        <w:t>提供虚假材料的（包括工商营业执照、财务报表、资格证明文件等）；</w:t>
      </w:r>
    </w:p>
    <w:p w14:paraId="1CB62AF5">
      <w:pPr>
        <w:pStyle w:val="11"/>
        <w:spacing w:line="360" w:lineRule="auto"/>
        <w:ind w:firstLine="480"/>
        <w:rPr>
          <w:rFonts w:ascii="宋体" w:hAnsi="宋体" w:cs="宋体"/>
          <w:sz w:val="24"/>
          <w:szCs w:val="20"/>
        </w:rPr>
      </w:pPr>
      <w:r>
        <w:rPr>
          <w:rFonts w:hint="eastAsia" w:ascii="宋体" w:hAnsi="宋体" w:cs="宋体"/>
          <w:sz w:val="24"/>
        </w:rPr>
        <w:t>13、</w:t>
      </w:r>
      <w:r>
        <w:rPr>
          <w:rFonts w:hint="eastAsia" w:ascii="宋体" w:hAnsi="宋体" w:cs="宋体"/>
          <w:sz w:val="24"/>
          <w:szCs w:val="20"/>
        </w:rPr>
        <w:t>响应文件内容不全或不符合法律法规和磋商文件中规定的其他实质性要求的。</w:t>
      </w:r>
    </w:p>
    <w:p w14:paraId="139AC7E8">
      <w:pPr>
        <w:adjustRightInd w:val="0"/>
        <w:spacing w:line="360" w:lineRule="auto"/>
        <w:ind w:firstLine="480" w:firstLineChars="200"/>
        <w:outlineLvl w:val="0"/>
        <w:rPr>
          <w:rFonts w:ascii="宋体" w:hAnsi="宋体" w:cs="宋体"/>
          <w:sz w:val="24"/>
        </w:rPr>
      </w:pPr>
      <w:r>
        <w:rPr>
          <w:rFonts w:hint="eastAsia" w:ascii="宋体" w:hAnsi="宋体" w:cs="宋体"/>
          <w:sz w:val="24"/>
        </w:rPr>
        <w:t>（八） 磋商程序、方法和标准：</w:t>
      </w:r>
    </w:p>
    <w:p w14:paraId="33F3CD06">
      <w:pPr>
        <w:tabs>
          <w:tab w:val="left" w:pos="525"/>
          <w:tab w:val="left" w:pos="1050"/>
          <w:tab w:val="left" w:pos="1146"/>
          <w:tab w:val="left" w:pos="1770"/>
        </w:tabs>
        <w:adjustRightInd w:val="0"/>
        <w:spacing w:line="360" w:lineRule="auto"/>
        <w:ind w:firstLine="480" w:firstLineChars="200"/>
        <w:rPr>
          <w:rFonts w:ascii="宋体" w:hAnsi="宋体" w:cs="宋体"/>
          <w:sz w:val="24"/>
          <w:szCs w:val="28"/>
        </w:rPr>
      </w:pPr>
      <w:r>
        <w:rPr>
          <w:rFonts w:hint="eastAsia" w:ascii="宋体" w:hAnsi="宋体" w:cs="宋体"/>
          <w:sz w:val="24"/>
        </w:rPr>
        <w:t>1、</w:t>
      </w:r>
      <w:r>
        <w:rPr>
          <w:rFonts w:hint="eastAsia" w:ascii="宋体" w:hAnsi="宋体" w:cs="宋体"/>
          <w:sz w:val="24"/>
          <w:szCs w:val="28"/>
        </w:rPr>
        <w:t>由专家及采购人代表组成磋商小组，并实行回避制度。</w:t>
      </w:r>
    </w:p>
    <w:p w14:paraId="2B0D2C6F">
      <w:pPr>
        <w:pStyle w:val="11"/>
        <w:spacing w:line="360" w:lineRule="auto"/>
        <w:ind w:firstLine="480"/>
        <w:rPr>
          <w:rFonts w:ascii="宋体" w:hAnsi="宋体" w:cs="宋体"/>
          <w:sz w:val="24"/>
          <w:szCs w:val="20"/>
        </w:rPr>
      </w:pPr>
      <w:r>
        <w:rPr>
          <w:rFonts w:hint="eastAsia" w:ascii="宋体" w:hAnsi="宋体" w:cs="宋体"/>
          <w:sz w:val="24"/>
        </w:rPr>
        <w:t>2、</w:t>
      </w:r>
      <w:r>
        <w:rPr>
          <w:rFonts w:hint="eastAsia" w:ascii="宋体" w:hAnsi="宋体" w:cs="宋体"/>
          <w:sz w:val="24"/>
          <w:szCs w:val="28"/>
        </w:rPr>
        <w:t>响应文件有关内容表不一致时的评判标准：</w:t>
      </w:r>
    </w:p>
    <w:p w14:paraId="336E5C37">
      <w:pPr>
        <w:tabs>
          <w:tab w:val="left" w:pos="0"/>
        </w:tabs>
        <w:spacing w:line="360" w:lineRule="auto"/>
        <w:ind w:firstLine="480" w:firstLineChars="200"/>
        <w:rPr>
          <w:rFonts w:ascii="宋体" w:hAnsi="宋体" w:cs="宋体"/>
          <w:sz w:val="24"/>
          <w:szCs w:val="28"/>
        </w:rPr>
      </w:pPr>
      <w:r>
        <w:rPr>
          <w:rFonts w:hint="eastAsia" w:ascii="宋体" w:hAnsi="宋体" w:cs="宋体"/>
          <w:sz w:val="24"/>
          <w:szCs w:val="28"/>
        </w:rPr>
        <w:t>2.1报价一览表内容与响应文件中明细表内容不一致的，以报价一览表为准。</w:t>
      </w:r>
    </w:p>
    <w:p w14:paraId="2BD4852B">
      <w:pPr>
        <w:tabs>
          <w:tab w:val="left" w:pos="0"/>
          <w:tab w:val="left" w:pos="525"/>
        </w:tabs>
        <w:spacing w:line="360" w:lineRule="auto"/>
        <w:ind w:firstLine="480" w:firstLineChars="200"/>
        <w:rPr>
          <w:rFonts w:ascii="宋体" w:hAnsi="宋体" w:cs="宋体"/>
          <w:sz w:val="24"/>
          <w:szCs w:val="28"/>
        </w:rPr>
      </w:pPr>
      <w:r>
        <w:rPr>
          <w:rFonts w:hint="eastAsia" w:ascii="宋体" w:hAnsi="宋体" w:cs="宋体"/>
          <w:sz w:val="24"/>
          <w:szCs w:val="28"/>
        </w:rPr>
        <w:t>2.2总价金额与按单价汇总金额不一致的，以单价金额计算结果为准。单价金额小数点有明显错位的，应以总价为准，并修改单价。</w:t>
      </w:r>
    </w:p>
    <w:p w14:paraId="13059EA3">
      <w:pPr>
        <w:tabs>
          <w:tab w:val="left" w:pos="0"/>
          <w:tab w:val="left" w:pos="525"/>
        </w:tabs>
        <w:spacing w:line="360" w:lineRule="auto"/>
        <w:ind w:firstLine="480" w:firstLineChars="200"/>
        <w:rPr>
          <w:rFonts w:ascii="宋体" w:hAnsi="宋体" w:cs="宋体"/>
          <w:sz w:val="24"/>
          <w:szCs w:val="28"/>
        </w:rPr>
      </w:pPr>
      <w:r>
        <w:rPr>
          <w:rFonts w:hint="eastAsia" w:ascii="宋体" w:hAnsi="宋体" w:cs="宋体"/>
          <w:sz w:val="24"/>
          <w:szCs w:val="28"/>
        </w:rPr>
        <w:t>2.3大写金额与小写金额不一致的，以大写金额为准。</w:t>
      </w:r>
    </w:p>
    <w:p w14:paraId="59A388CA">
      <w:pPr>
        <w:tabs>
          <w:tab w:val="left" w:pos="0"/>
          <w:tab w:val="left" w:pos="525"/>
        </w:tabs>
        <w:spacing w:line="360" w:lineRule="auto"/>
        <w:ind w:firstLine="480" w:firstLineChars="200"/>
        <w:rPr>
          <w:rFonts w:ascii="宋体" w:hAnsi="宋体" w:cs="宋体"/>
          <w:sz w:val="24"/>
          <w:szCs w:val="28"/>
        </w:rPr>
      </w:pPr>
      <w:r>
        <w:rPr>
          <w:rFonts w:hint="eastAsia" w:ascii="宋体" w:hAnsi="宋体" w:cs="宋体"/>
          <w:sz w:val="24"/>
          <w:szCs w:val="28"/>
        </w:rPr>
        <w:t>2.4正本与副本不符，以正本为准。</w:t>
      </w:r>
    </w:p>
    <w:p w14:paraId="71C38259">
      <w:pPr>
        <w:tabs>
          <w:tab w:val="left" w:pos="525"/>
          <w:tab w:val="left" w:pos="1050"/>
          <w:tab w:val="left" w:pos="1146"/>
          <w:tab w:val="left" w:pos="1770"/>
        </w:tabs>
        <w:adjustRightInd w:val="0"/>
        <w:spacing w:line="360" w:lineRule="auto"/>
        <w:ind w:firstLine="480" w:firstLineChars="200"/>
        <w:rPr>
          <w:rFonts w:ascii="宋体" w:hAnsi="宋体" w:cs="宋体"/>
          <w:sz w:val="24"/>
        </w:rPr>
      </w:pPr>
      <w:r>
        <w:rPr>
          <w:rFonts w:hint="eastAsia" w:ascii="宋体" w:hAnsi="宋体" w:cs="宋体"/>
          <w:sz w:val="24"/>
        </w:rPr>
        <w:t>3、磋商开始工作程序</w:t>
      </w:r>
    </w:p>
    <w:p w14:paraId="746C8FC8">
      <w:pPr>
        <w:tabs>
          <w:tab w:val="left" w:pos="840"/>
          <w:tab w:val="left" w:pos="1050"/>
        </w:tabs>
        <w:spacing w:line="360" w:lineRule="auto"/>
        <w:ind w:firstLine="480" w:firstLineChars="200"/>
        <w:rPr>
          <w:rFonts w:ascii="宋体" w:hAnsi="宋体" w:cs="宋体"/>
          <w:sz w:val="24"/>
          <w:szCs w:val="28"/>
        </w:rPr>
      </w:pPr>
      <w:r>
        <w:rPr>
          <w:rFonts w:hint="eastAsia" w:ascii="宋体" w:hAnsi="宋体" w:cs="宋体"/>
          <w:sz w:val="24"/>
          <w:szCs w:val="28"/>
        </w:rPr>
        <w:t>3.1 密封性审查：</w:t>
      </w:r>
    </w:p>
    <w:p w14:paraId="03D4EAD0">
      <w:pPr>
        <w:tabs>
          <w:tab w:val="left" w:pos="840"/>
          <w:tab w:val="left" w:pos="1050"/>
        </w:tabs>
        <w:spacing w:line="360" w:lineRule="auto"/>
        <w:ind w:firstLine="480" w:firstLineChars="200"/>
        <w:rPr>
          <w:rFonts w:ascii="宋体" w:hAnsi="宋体" w:cs="宋体"/>
          <w:sz w:val="24"/>
          <w:szCs w:val="28"/>
        </w:rPr>
      </w:pPr>
      <w:r>
        <w:rPr>
          <w:rFonts w:hint="eastAsia" w:ascii="宋体" w:hAnsi="宋体" w:cs="宋体"/>
          <w:sz w:val="24"/>
          <w:szCs w:val="28"/>
        </w:rPr>
        <w:t>由供应商或其推选的代表检查响应文件的密封、签署、盖章情况，也可以由公证人员检查并公证；</w:t>
      </w:r>
    </w:p>
    <w:p w14:paraId="1A40EA7B">
      <w:pPr>
        <w:tabs>
          <w:tab w:val="left" w:pos="840"/>
          <w:tab w:val="left" w:pos="1050"/>
        </w:tabs>
        <w:spacing w:line="360" w:lineRule="auto"/>
        <w:ind w:firstLine="480" w:firstLineChars="200"/>
        <w:rPr>
          <w:rFonts w:ascii="宋体" w:hAnsi="宋体" w:cs="宋体"/>
          <w:sz w:val="24"/>
          <w:szCs w:val="28"/>
        </w:rPr>
      </w:pPr>
      <w:r>
        <w:rPr>
          <w:rFonts w:hint="eastAsia" w:ascii="宋体" w:hAnsi="宋体" w:cs="宋体"/>
          <w:sz w:val="24"/>
          <w:szCs w:val="28"/>
        </w:rPr>
        <w:t>3.2初步资格性审查：</w:t>
      </w:r>
    </w:p>
    <w:p w14:paraId="47703E02">
      <w:pPr>
        <w:tabs>
          <w:tab w:val="left" w:pos="840"/>
          <w:tab w:val="left" w:pos="1050"/>
        </w:tabs>
        <w:spacing w:line="360" w:lineRule="auto"/>
        <w:ind w:firstLine="480" w:firstLineChars="200"/>
        <w:rPr>
          <w:rFonts w:ascii="宋体" w:hAnsi="宋体" w:cs="宋体"/>
          <w:sz w:val="24"/>
          <w:szCs w:val="28"/>
        </w:rPr>
      </w:pPr>
      <w:r>
        <w:rPr>
          <w:rFonts w:hint="eastAsia" w:ascii="宋体" w:hAnsi="宋体" w:cs="宋体"/>
          <w:sz w:val="24"/>
          <w:szCs w:val="28"/>
        </w:rPr>
        <w:t>由工作人员在公证或监督下，按照供应商签到时间顺序进行。审查内容有：</w:t>
      </w:r>
    </w:p>
    <w:p w14:paraId="3807BDF3">
      <w:pPr>
        <w:tabs>
          <w:tab w:val="left" w:pos="840"/>
          <w:tab w:val="left" w:pos="1050"/>
        </w:tabs>
        <w:spacing w:line="360" w:lineRule="auto"/>
        <w:ind w:firstLine="480" w:firstLineChars="200"/>
        <w:rPr>
          <w:rFonts w:ascii="宋体" w:hAnsi="宋体" w:cs="宋体"/>
          <w:sz w:val="24"/>
          <w:szCs w:val="28"/>
        </w:rPr>
      </w:pPr>
      <w:r>
        <w:rPr>
          <w:rFonts w:hint="eastAsia" w:ascii="宋体" w:hAnsi="宋体" w:cs="宋体"/>
          <w:sz w:val="24"/>
          <w:szCs w:val="28"/>
        </w:rPr>
        <w:t>3.2.1 供应商是否按规定缴纳磋商保证金（必须按磋商文件规定出具磋商保证金收据）【如有】；</w:t>
      </w:r>
    </w:p>
    <w:p w14:paraId="1C0EEA59">
      <w:pPr>
        <w:tabs>
          <w:tab w:val="left" w:pos="840"/>
          <w:tab w:val="left" w:pos="1050"/>
        </w:tabs>
        <w:spacing w:line="360" w:lineRule="auto"/>
        <w:ind w:firstLine="480" w:firstLineChars="200"/>
        <w:rPr>
          <w:rFonts w:ascii="宋体" w:hAnsi="宋体" w:cs="宋体"/>
          <w:sz w:val="24"/>
          <w:szCs w:val="28"/>
        </w:rPr>
      </w:pPr>
      <w:r>
        <w:rPr>
          <w:rFonts w:hint="eastAsia" w:ascii="宋体" w:hAnsi="宋体" w:cs="宋体"/>
          <w:sz w:val="24"/>
          <w:szCs w:val="28"/>
        </w:rPr>
        <w:t>3.2.2 供应商的响应文件是否按规定的期限、地点送达；</w:t>
      </w:r>
    </w:p>
    <w:p w14:paraId="03410E5C">
      <w:pPr>
        <w:tabs>
          <w:tab w:val="left" w:pos="840"/>
          <w:tab w:val="left" w:pos="1050"/>
        </w:tabs>
        <w:spacing w:line="360" w:lineRule="auto"/>
        <w:ind w:firstLine="480" w:firstLineChars="200"/>
        <w:rPr>
          <w:rFonts w:ascii="宋体" w:hAnsi="宋体" w:cs="宋体"/>
          <w:sz w:val="24"/>
          <w:szCs w:val="28"/>
        </w:rPr>
      </w:pPr>
      <w:r>
        <w:rPr>
          <w:rFonts w:hint="eastAsia" w:ascii="宋体" w:hAnsi="宋体" w:cs="宋体"/>
          <w:sz w:val="24"/>
          <w:szCs w:val="28"/>
        </w:rPr>
        <w:t>3.2.3供应商的法定代表人或负责人或授权代表是否准时参加开标会议。</w:t>
      </w:r>
    </w:p>
    <w:p w14:paraId="71D09179">
      <w:pPr>
        <w:tabs>
          <w:tab w:val="left" w:pos="840"/>
          <w:tab w:val="left" w:pos="1050"/>
        </w:tabs>
        <w:spacing w:line="360" w:lineRule="auto"/>
        <w:ind w:firstLine="480" w:firstLineChars="200"/>
        <w:rPr>
          <w:rFonts w:ascii="宋体" w:hAnsi="宋体" w:cs="宋体"/>
          <w:sz w:val="24"/>
          <w:szCs w:val="28"/>
        </w:rPr>
      </w:pPr>
      <w:r>
        <w:rPr>
          <w:rFonts w:hint="eastAsia" w:ascii="宋体" w:hAnsi="宋体" w:cs="宋体"/>
          <w:sz w:val="24"/>
          <w:szCs w:val="28"/>
        </w:rPr>
        <w:t>3.2.4 供应商的法定代表人授权代表是否提供有效的身份证明和法定代表人授权委托书。</w:t>
      </w:r>
    </w:p>
    <w:p w14:paraId="6969B5AF">
      <w:pPr>
        <w:tabs>
          <w:tab w:val="left" w:pos="840"/>
          <w:tab w:val="left" w:pos="1050"/>
        </w:tabs>
        <w:spacing w:line="360" w:lineRule="auto"/>
        <w:ind w:firstLine="482" w:firstLineChars="200"/>
        <w:rPr>
          <w:rFonts w:ascii="宋体" w:hAnsi="宋体" w:cs="宋体"/>
          <w:sz w:val="24"/>
          <w:szCs w:val="28"/>
        </w:rPr>
      </w:pPr>
      <w:r>
        <w:rPr>
          <w:rFonts w:hint="eastAsia" w:ascii="宋体" w:hAnsi="宋体" w:cs="宋体"/>
          <w:b/>
          <w:bCs/>
          <w:sz w:val="24"/>
          <w:szCs w:val="28"/>
        </w:rPr>
        <w:t>4.评审工作程序</w:t>
      </w:r>
      <w:r>
        <w:rPr>
          <w:rFonts w:hint="eastAsia" w:ascii="宋体" w:hAnsi="宋体" w:cs="宋体"/>
          <w:sz w:val="24"/>
          <w:szCs w:val="28"/>
        </w:rPr>
        <w:t>：</w:t>
      </w:r>
    </w:p>
    <w:p w14:paraId="176BEC8B">
      <w:pPr>
        <w:tabs>
          <w:tab w:val="left" w:pos="1365"/>
        </w:tabs>
        <w:spacing w:line="360" w:lineRule="auto"/>
        <w:ind w:firstLine="480" w:firstLineChars="200"/>
        <w:rPr>
          <w:rFonts w:ascii="宋体" w:hAnsi="宋体" w:cs="宋体"/>
          <w:sz w:val="24"/>
          <w:szCs w:val="28"/>
        </w:rPr>
      </w:pPr>
      <w:r>
        <w:rPr>
          <w:rFonts w:hint="eastAsia" w:ascii="宋体" w:hAnsi="宋体" w:cs="宋体"/>
          <w:sz w:val="24"/>
          <w:szCs w:val="28"/>
        </w:rPr>
        <w:t>4.1磋商小组对响应文件的有效性、完整性和响应程度进行检查。</w:t>
      </w:r>
    </w:p>
    <w:p w14:paraId="225E4E8A">
      <w:pPr>
        <w:tabs>
          <w:tab w:val="left" w:pos="525"/>
        </w:tabs>
        <w:spacing w:line="360" w:lineRule="auto"/>
        <w:ind w:firstLine="480" w:firstLineChars="200"/>
        <w:rPr>
          <w:rFonts w:ascii="宋体" w:hAnsi="宋体" w:cs="宋体"/>
          <w:sz w:val="24"/>
          <w:szCs w:val="28"/>
        </w:rPr>
      </w:pPr>
      <w:r>
        <w:rPr>
          <w:rFonts w:hint="eastAsia" w:ascii="宋体" w:hAnsi="宋体" w:cs="宋体"/>
          <w:sz w:val="24"/>
          <w:szCs w:val="28"/>
        </w:rPr>
        <w:t>4.1.1磋商小组依据法律法规和采购文件的规定，对响应文件中的资格证明等进行审查，以确定供应商提供资格证明的合法性、真实性，是否具备投标资格。</w:t>
      </w:r>
    </w:p>
    <w:p w14:paraId="16F7C6E6">
      <w:pPr>
        <w:tabs>
          <w:tab w:val="left" w:pos="1365"/>
        </w:tabs>
        <w:spacing w:line="360" w:lineRule="auto"/>
        <w:ind w:firstLine="480" w:firstLineChars="200"/>
        <w:rPr>
          <w:rFonts w:ascii="宋体" w:hAnsi="宋体" w:cs="宋体"/>
          <w:sz w:val="24"/>
          <w:szCs w:val="28"/>
        </w:rPr>
      </w:pPr>
      <w:r>
        <w:rPr>
          <w:rFonts w:hint="eastAsia" w:ascii="宋体" w:hAnsi="宋体" w:cs="宋体"/>
          <w:sz w:val="24"/>
          <w:szCs w:val="28"/>
        </w:rPr>
        <w:t>4.1.2对意见难以统一或出现争议的事项，磋商小组按照少数服从多数的原则，全体成员进行表决。</w:t>
      </w:r>
    </w:p>
    <w:p w14:paraId="3A9612F6">
      <w:pPr>
        <w:tabs>
          <w:tab w:val="left" w:pos="525"/>
        </w:tabs>
        <w:spacing w:line="360" w:lineRule="auto"/>
        <w:ind w:firstLine="480" w:firstLineChars="200"/>
        <w:rPr>
          <w:rFonts w:ascii="宋体" w:hAnsi="宋体" w:cs="宋体"/>
          <w:sz w:val="24"/>
          <w:szCs w:val="28"/>
        </w:rPr>
      </w:pPr>
      <w:r>
        <w:rPr>
          <w:rFonts w:hint="eastAsia" w:ascii="宋体" w:hAnsi="宋体" w:cs="宋体"/>
          <w:sz w:val="24"/>
          <w:szCs w:val="28"/>
        </w:rPr>
        <w:t>4.1.3磋商小组对响应文件的有效性、完整性和对采购文件要求的符合性进行审查，以确定是否对采购文件的实质性要求做出响应。</w:t>
      </w:r>
    </w:p>
    <w:p w14:paraId="2A62440E">
      <w:pPr>
        <w:tabs>
          <w:tab w:val="left" w:pos="525"/>
        </w:tabs>
        <w:spacing w:line="360" w:lineRule="auto"/>
        <w:ind w:firstLine="480" w:firstLineChars="200"/>
        <w:rPr>
          <w:rFonts w:ascii="宋体" w:hAnsi="宋体" w:cs="宋体"/>
          <w:sz w:val="24"/>
          <w:szCs w:val="28"/>
        </w:rPr>
      </w:pPr>
      <w:r>
        <w:rPr>
          <w:rFonts w:hint="eastAsia" w:ascii="宋体" w:hAnsi="宋体" w:cs="宋体"/>
          <w:sz w:val="24"/>
          <w:szCs w:val="28"/>
        </w:rPr>
        <w:t>4.1.4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16D99B04">
      <w:pPr>
        <w:tabs>
          <w:tab w:val="left" w:pos="525"/>
        </w:tabs>
        <w:spacing w:line="360" w:lineRule="auto"/>
        <w:ind w:firstLine="480" w:firstLineChars="200"/>
        <w:rPr>
          <w:rFonts w:ascii="宋体" w:hAnsi="宋体" w:cs="宋体"/>
          <w:sz w:val="24"/>
          <w:szCs w:val="28"/>
        </w:rPr>
      </w:pPr>
      <w:r>
        <w:rPr>
          <w:rFonts w:hint="eastAsia" w:ascii="宋体" w:hAnsi="宋体" w:cs="宋体"/>
          <w:sz w:val="24"/>
          <w:szCs w:val="28"/>
        </w:rPr>
        <w:t>4.1.5磋商小组要求供应商澄清、说明或者更正响应文件应当以书面形式作出。供应商的澄清、说明或者更正应当由法定代表人或其授权代表签字或者加盖公章。由授权代表签字的，应当附法定代表人授权书。供应商为自然人的，应当由本人签字并附身份证明。</w:t>
      </w:r>
    </w:p>
    <w:p w14:paraId="351C9855">
      <w:pPr>
        <w:tabs>
          <w:tab w:val="left" w:pos="525"/>
        </w:tabs>
        <w:spacing w:line="360" w:lineRule="auto"/>
        <w:ind w:firstLine="480" w:firstLineChars="200"/>
        <w:rPr>
          <w:rFonts w:ascii="宋体" w:hAnsi="宋体" w:cs="宋体"/>
          <w:sz w:val="24"/>
          <w:szCs w:val="28"/>
        </w:rPr>
      </w:pPr>
      <w:r>
        <w:rPr>
          <w:rFonts w:hint="eastAsia" w:ascii="宋体" w:hAnsi="宋体" w:cs="宋体"/>
          <w:sz w:val="24"/>
          <w:szCs w:val="28"/>
        </w:rPr>
        <w:t>4.1.6磋商小组所有成员应当集中与单一供应商分别进行磋商，并给予所有参加磋商的供应商平等的磋商机会。</w:t>
      </w:r>
    </w:p>
    <w:p w14:paraId="250CD158">
      <w:pPr>
        <w:tabs>
          <w:tab w:val="left" w:pos="525"/>
        </w:tabs>
        <w:spacing w:line="360" w:lineRule="auto"/>
        <w:ind w:firstLine="480" w:firstLineChars="200"/>
        <w:rPr>
          <w:rFonts w:ascii="宋体" w:hAnsi="宋体" w:cs="宋体"/>
          <w:sz w:val="24"/>
          <w:szCs w:val="28"/>
        </w:rPr>
      </w:pPr>
      <w:r>
        <w:rPr>
          <w:rFonts w:hint="eastAsia" w:ascii="宋体" w:hAnsi="宋体" w:cs="宋体"/>
          <w:sz w:val="24"/>
          <w:szCs w:val="28"/>
        </w:rPr>
        <w:t>4.1.7在磋商过程中，磋商小组可以根据磋商文件和磋商情况实质性变动采购需求中的暂定天数及人员要求等，但不得变动磋商文件中的其他内容。实质性变动的内容，须经采购人代表确认。</w:t>
      </w:r>
    </w:p>
    <w:p w14:paraId="77C7D5FC">
      <w:pPr>
        <w:tabs>
          <w:tab w:val="left" w:pos="525"/>
        </w:tabs>
        <w:spacing w:line="360" w:lineRule="auto"/>
        <w:ind w:firstLine="480" w:firstLineChars="200"/>
        <w:rPr>
          <w:rFonts w:ascii="宋体" w:hAnsi="宋体" w:cs="宋体"/>
          <w:sz w:val="24"/>
          <w:szCs w:val="28"/>
        </w:rPr>
      </w:pPr>
      <w:r>
        <w:rPr>
          <w:rFonts w:hint="eastAsia" w:ascii="宋体" w:hAnsi="宋体" w:cs="宋体"/>
          <w:sz w:val="24"/>
          <w:szCs w:val="28"/>
        </w:rPr>
        <w:t>对磋商文件作出的实质性变动是磋商文件的有效组成部分，磋商小组应当及时以书面形式同时通知所有参加磋商的供应商。</w:t>
      </w:r>
    </w:p>
    <w:p w14:paraId="48692D84">
      <w:pPr>
        <w:tabs>
          <w:tab w:val="left" w:pos="525"/>
        </w:tabs>
        <w:spacing w:line="360" w:lineRule="auto"/>
        <w:ind w:firstLine="480" w:firstLineChars="200"/>
        <w:rPr>
          <w:rFonts w:ascii="宋体" w:hAnsi="宋体" w:cs="宋体"/>
          <w:sz w:val="24"/>
          <w:szCs w:val="28"/>
        </w:rPr>
      </w:pPr>
      <w:r>
        <w:rPr>
          <w:rFonts w:hint="eastAsia" w:ascii="宋体" w:hAnsi="宋体" w:cs="宋体"/>
          <w:sz w:val="24"/>
          <w:szCs w:val="28"/>
        </w:rPr>
        <w:t>供应商应当按照磋商文件的变动情况和磋商小组的要求重新提交响应文件，并由其法定代表人或授权代表签字或者加盖公章。由授权代表签字的，应当附法定代表人授权书。供应商为自然人的，应当由本人签字并附身份证明。</w:t>
      </w:r>
    </w:p>
    <w:p w14:paraId="0603FC4B">
      <w:pPr>
        <w:tabs>
          <w:tab w:val="left" w:pos="525"/>
        </w:tabs>
        <w:spacing w:line="360" w:lineRule="auto"/>
        <w:ind w:firstLine="480" w:firstLineChars="200"/>
        <w:rPr>
          <w:rFonts w:ascii="宋体" w:hAnsi="宋体" w:cs="宋体"/>
          <w:sz w:val="24"/>
          <w:szCs w:val="28"/>
        </w:rPr>
      </w:pPr>
      <w:r>
        <w:rPr>
          <w:rFonts w:hint="eastAsia" w:ascii="宋体" w:hAnsi="宋体" w:cs="宋体"/>
          <w:sz w:val="24"/>
          <w:szCs w:val="28"/>
        </w:rPr>
        <w:t>4.1.8磋商结束后，磋商小组要求所有实质性响应的供应商在规定时间内提交最后报价，提交最后报价的供应商不得少于3家。</w:t>
      </w:r>
    </w:p>
    <w:p w14:paraId="61F28CD4">
      <w:pPr>
        <w:tabs>
          <w:tab w:val="left" w:pos="525"/>
        </w:tabs>
        <w:spacing w:line="360" w:lineRule="auto"/>
        <w:ind w:firstLine="480" w:firstLineChars="200"/>
        <w:rPr>
          <w:rFonts w:ascii="宋体" w:hAnsi="宋体" w:cs="宋体"/>
          <w:sz w:val="24"/>
          <w:szCs w:val="28"/>
        </w:rPr>
      </w:pPr>
      <w:r>
        <w:rPr>
          <w:rFonts w:hint="eastAsia" w:ascii="宋体" w:hAnsi="宋体" w:cs="宋体"/>
          <w:sz w:val="24"/>
          <w:szCs w:val="28"/>
        </w:rPr>
        <w:t>最后报价是供应商响应文件的有效组成部分。</w:t>
      </w:r>
    </w:p>
    <w:p w14:paraId="31119B13">
      <w:pPr>
        <w:tabs>
          <w:tab w:val="left" w:pos="525"/>
        </w:tabs>
        <w:spacing w:line="360" w:lineRule="auto"/>
        <w:ind w:firstLine="480" w:firstLineChars="200"/>
        <w:rPr>
          <w:rFonts w:ascii="宋体" w:hAnsi="宋体" w:cs="宋体"/>
          <w:sz w:val="24"/>
          <w:szCs w:val="28"/>
        </w:rPr>
      </w:pPr>
      <w:r>
        <w:rPr>
          <w:rFonts w:hint="eastAsia" w:ascii="宋体" w:hAnsi="宋体" w:cs="宋体"/>
          <w:sz w:val="24"/>
          <w:szCs w:val="28"/>
        </w:rPr>
        <w:t>4.1.9经磋商确定最终采购需求和提交最后报价的供应商后，由磋商小组采用综合评分法对提交最后报价的供应商的响应文件和最后报价进行综合评分。</w:t>
      </w:r>
    </w:p>
    <w:p w14:paraId="0B76FDA0">
      <w:pPr>
        <w:tabs>
          <w:tab w:val="left" w:pos="1365"/>
        </w:tabs>
        <w:spacing w:line="360" w:lineRule="auto"/>
        <w:ind w:firstLine="480" w:firstLineChars="200"/>
        <w:rPr>
          <w:rFonts w:ascii="宋体" w:hAnsi="宋体" w:cs="宋体"/>
          <w:sz w:val="24"/>
          <w:szCs w:val="28"/>
        </w:rPr>
      </w:pPr>
      <w:r>
        <w:rPr>
          <w:rFonts w:hint="eastAsia" w:ascii="宋体" w:hAnsi="宋体" w:cs="宋体"/>
          <w:sz w:val="24"/>
          <w:szCs w:val="28"/>
        </w:rPr>
        <w:t>4.2 比较与评价</w:t>
      </w:r>
    </w:p>
    <w:p w14:paraId="6EEC8ECE">
      <w:pPr>
        <w:tabs>
          <w:tab w:val="left" w:pos="1365"/>
        </w:tabs>
        <w:spacing w:line="360" w:lineRule="auto"/>
        <w:ind w:firstLine="480" w:firstLineChars="200"/>
        <w:rPr>
          <w:rFonts w:ascii="宋体" w:hAnsi="宋体" w:cs="宋体"/>
          <w:sz w:val="24"/>
          <w:szCs w:val="28"/>
        </w:rPr>
      </w:pPr>
      <w:r>
        <w:rPr>
          <w:rFonts w:hint="eastAsia" w:ascii="宋体" w:hAnsi="宋体" w:cs="宋体"/>
          <w:sz w:val="24"/>
          <w:szCs w:val="28"/>
        </w:rPr>
        <w:t>4.2.1本项目对磋商小组对确定最终采购需求和提交最后报价的供应商采用综合评分法进行比较与评价。经评审有效的响应文件按采购文件中规定的评标方法和标准，由磋商小组进行比较与评价。综合评分法，是指响应文件满足磋商文件全部实质性要求且按评审因素的量化指标评审得分最高的供应商为成交候选供应商的评审方法。</w:t>
      </w:r>
    </w:p>
    <w:p w14:paraId="042F7112">
      <w:pPr>
        <w:tabs>
          <w:tab w:val="left" w:pos="1365"/>
        </w:tabs>
        <w:spacing w:line="360" w:lineRule="auto"/>
        <w:ind w:firstLine="480" w:firstLineChars="200"/>
        <w:rPr>
          <w:rFonts w:ascii="宋体" w:hAnsi="宋体" w:cs="宋体"/>
          <w:sz w:val="24"/>
          <w:szCs w:val="28"/>
        </w:rPr>
      </w:pPr>
      <w:r>
        <w:rPr>
          <w:rFonts w:hint="eastAsia" w:ascii="宋体" w:hAnsi="宋体" w:cs="宋体"/>
          <w:sz w:val="24"/>
          <w:szCs w:val="28"/>
        </w:rPr>
        <w:t>4.2.2磋商小组各成员独立对每个有效响应的文件进行评价、打分，然后汇总每个供应商每项评分因素的得分。</w:t>
      </w:r>
    </w:p>
    <w:p w14:paraId="2B11794F">
      <w:pPr>
        <w:tabs>
          <w:tab w:val="left" w:pos="1365"/>
        </w:tabs>
        <w:spacing w:line="360" w:lineRule="auto"/>
        <w:ind w:firstLine="480" w:firstLineChars="200"/>
        <w:rPr>
          <w:rFonts w:ascii="宋体" w:hAnsi="宋体" w:cs="宋体"/>
          <w:sz w:val="24"/>
          <w:szCs w:val="28"/>
        </w:rPr>
      </w:pPr>
      <w:r>
        <w:rPr>
          <w:rFonts w:hint="eastAsia" w:ascii="宋体" w:hAnsi="宋体" w:cs="宋体"/>
          <w:sz w:val="24"/>
          <w:szCs w:val="28"/>
        </w:rPr>
        <w:t>4.2.3评审全部结束后，由工作人员在公证或监督下，在评标室当场核对、汇总各供应商得分，确定各供应商总分和最终排序。</w:t>
      </w:r>
    </w:p>
    <w:p w14:paraId="5867A743">
      <w:pPr>
        <w:tabs>
          <w:tab w:val="left" w:pos="1365"/>
        </w:tabs>
        <w:spacing w:line="360" w:lineRule="auto"/>
        <w:ind w:firstLine="480" w:firstLineChars="200"/>
        <w:rPr>
          <w:rFonts w:ascii="宋体" w:hAnsi="宋体" w:cs="宋体"/>
          <w:sz w:val="24"/>
          <w:szCs w:val="28"/>
        </w:rPr>
      </w:pPr>
      <w:r>
        <w:rPr>
          <w:rFonts w:hint="eastAsia" w:ascii="宋体" w:hAnsi="宋体" w:cs="宋体"/>
          <w:sz w:val="24"/>
          <w:szCs w:val="28"/>
        </w:rPr>
        <w:t>4.2.4磋商小组应当根据综合评分情况，按照评审得分，由高到低顺序推荐二名以上成交候选供应商，并编写评审报告，评审得分相同的，按照最后报价由低到高的顺序推荐。评审得分且最后报价相同的，按照技术指标优劣顺序推荐。</w:t>
      </w:r>
    </w:p>
    <w:p w14:paraId="1B888DD5">
      <w:pPr>
        <w:adjustRightInd w:val="0"/>
        <w:spacing w:line="360" w:lineRule="auto"/>
        <w:ind w:firstLine="480" w:firstLineChars="200"/>
        <w:rPr>
          <w:rFonts w:ascii="宋体" w:hAnsi="宋体" w:cs="宋体"/>
          <w:sz w:val="24"/>
        </w:rPr>
      </w:pPr>
      <w:r>
        <w:rPr>
          <w:rFonts w:hint="eastAsia" w:ascii="宋体" w:hAnsi="宋体" w:cs="宋体"/>
          <w:sz w:val="24"/>
        </w:rPr>
        <w:t>4.2.5评审标准和主要因素：</w:t>
      </w:r>
    </w:p>
    <w:p w14:paraId="60B5EBB5">
      <w:pPr>
        <w:adjustRightInd w:val="0"/>
        <w:spacing w:line="360" w:lineRule="auto"/>
        <w:ind w:firstLine="480" w:firstLineChars="200"/>
        <w:rPr>
          <w:rFonts w:ascii="宋体" w:hAnsi="宋体" w:cs="宋体"/>
          <w:sz w:val="24"/>
        </w:rPr>
      </w:pPr>
      <w:r>
        <w:rPr>
          <w:rFonts w:hint="eastAsia" w:ascii="宋体" w:hAnsi="宋体" w:cs="宋体"/>
          <w:sz w:val="24"/>
        </w:rPr>
        <w:t>综合评分法满分为100分，计分均保留2位小数。</w:t>
      </w:r>
    </w:p>
    <w:tbl>
      <w:tblPr>
        <w:tblStyle w:val="21"/>
        <w:tblW w:w="97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5"/>
        <w:gridCol w:w="1884"/>
        <w:gridCol w:w="7199"/>
      </w:tblGrid>
      <w:tr w14:paraId="1029F3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vAlign w:val="center"/>
          </w:tcPr>
          <w:p w14:paraId="5183B62C">
            <w:pPr>
              <w:widowControl/>
              <w:spacing w:line="400" w:lineRule="exact"/>
              <w:jc w:val="center"/>
              <w:rPr>
                <w:rFonts w:ascii="宋体" w:hAnsi="宋体"/>
                <w:color w:val="000000"/>
                <w:sz w:val="24"/>
              </w:rPr>
            </w:pPr>
            <w:r>
              <w:rPr>
                <w:rFonts w:ascii="宋体" w:hAnsi="宋体"/>
                <w:color w:val="000000"/>
                <w:sz w:val="24"/>
              </w:rPr>
              <w:t>序号</w:t>
            </w:r>
          </w:p>
        </w:tc>
        <w:tc>
          <w:tcPr>
            <w:tcW w:w="1884" w:type="dxa"/>
            <w:vAlign w:val="center"/>
          </w:tcPr>
          <w:p w14:paraId="44F08AE1">
            <w:pPr>
              <w:widowControl/>
              <w:spacing w:line="400" w:lineRule="exact"/>
              <w:jc w:val="center"/>
              <w:rPr>
                <w:rFonts w:ascii="宋体" w:hAnsi="宋体"/>
                <w:color w:val="000000"/>
                <w:sz w:val="24"/>
              </w:rPr>
            </w:pPr>
            <w:r>
              <w:rPr>
                <w:rFonts w:ascii="宋体" w:hAnsi="宋体"/>
                <w:color w:val="000000"/>
                <w:sz w:val="24"/>
              </w:rPr>
              <w:t>评审项</w:t>
            </w:r>
            <w:r>
              <w:rPr>
                <w:rFonts w:hint="eastAsia" w:ascii="宋体" w:hAnsi="宋体"/>
                <w:color w:val="000000"/>
                <w:sz w:val="24"/>
              </w:rPr>
              <w:t>目</w:t>
            </w:r>
          </w:p>
        </w:tc>
        <w:tc>
          <w:tcPr>
            <w:tcW w:w="7199" w:type="dxa"/>
            <w:vAlign w:val="center"/>
          </w:tcPr>
          <w:p w14:paraId="5B0CABDC">
            <w:pPr>
              <w:widowControl/>
              <w:spacing w:line="400" w:lineRule="exact"/>
              <w:jc w:val="center"/>
              <w:rPr>
                <w:rFonts w:ascii="宋体" w:hAnsi="宋体"/>
                <w:color w:val="000000"/>
                <w:sz w:val="24"/>
              </w:rPr>
            </w:pPr>
            <w:r>
              <w:rPr>
                <w:rFonts w:ascii="宋体" w:hAnsi="宋体"/>
                <w:color w:val="000000"/>
                <w:sz w:val="24"/>
              </w:rPr>
              <w:t>评审内容及规则</w:t>
            </w:r>
          </w:p>
        </w:tc>
      </w:tr>
      <w:tr w14:paraId="75A5DF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vAlign w:val="center"/>
          </w:tcPr>
          <w:p w14:paraId="34793557">
            <w:pPr>
              <w:widowControl/>
              <w:spacing w:line="400" w:lineRule="exact"/>
              <w:jc w:val="center"/>
              <w:rPr>
                <w:rFonts w:ascii="宋体" w:hAnsi="宋体"/>
                <w:color w:val="000000"/>
                <w:sz w:val="24"/>
              </w:rPr>
            </w:pPr>
            <w:r>
              <w:rPr>
                <w:rFonts w:ascii="宋体" w:hAnsi="宋体"/>
                <w:color w:val="000000"/>
                <w:sz w:val="24"/>
              </w:rPr>
              <w:t>1</w:t>
            </w:r>
          </w:p>
        </w:tc>
        <w:tc>
          <w:tcPr>
            <w:tcW w:w="1884" w:type="dxa"/>
            <w:vAlign w:val="center"/>
          </w:tcPr>
          <w:p w14:paraId="2900189C">
            <w:pPr>
              <w:widowControl/>
              <w:spacing w:line="400" w:lineRule="exact"/>
              <w:jc w:val="center"/>
              <w:rPr>
                <w:color w:val="000000"/>
                <w:sz w:val="24"/>
              </w:rPr>
            </w:pPr>
            <w:r>
              <w:rPr>
                <w:rFonts w:hint="eastAsia" w:ascii="宋体" w:hAnsi="宋体"/>
                <w:color w:val="000000"/>
                <w:sz w:val="24"/>
              </w:rPr>
              <w:t>投标价格</w:t>
            </w:r>
            <w:r>
              <w:rPr>
                <w:rFonts w:hint="eastAsia"/>
                <w:color w:val="000000"/>
                <w:sz w:val="24"/>
              </w:rPr>
              <w:t>（</w:t>
            </w:r>
            <w:r>
              <w:rPr>
                <w:rFonts w:hint="eastAsia"/>
                <w:color w:val="000000"/>
                <w:sz w:val="24"/>
                <w:lang w:val="en-US" w:eastAsia="zh-CN"/>
              </w:rPr>
              <w:t>30</w:t>
            </w:r>
            <w:r>
              <w:rPr>
                <w:rFonts w:hint="eastAsia"/>
                <w:color w:val="000000"/>
                <w:sz w:val="24"/>
              </w:rPr>
              <w:t>分）</w:t>
            </w:r>
          </w:p>
        </w:tc>
        <w:tc>
          <w:tcPr>
            <w:tcW w:w="7199" w:type="dxa"/>
            <w:vAlign w:val="center"/>
          </w:tcPr>
          <w:p w14:paraId="0817019F">
            <w:pPr>
              <w:widowControl/>
              <w:jc w:val="left"/>
              <w:rPr>
                <w:rFonts w:hint="default" w:ascii="宋体" w:hAnsi="宋体"/>
                <w:color w:val="000000"/>
                <w:sz w:val="24"/>
                <w:lang w:val="en-US"/>
              </w:rPr>
            </w:pPr>
            <w:del w:id="4" w:author="HHHHH" w:date="2026-10-18T19:49:48Z">
              <w:r>
                <w:rPr>
                  <w:rFonts w:hint="eastAsia" w:ascii="宋体" w:hAnsi="宋体" w:cs="宋体"/>
                  <w:bCs/>
                  <w:color w:val="000000"/>
                  <w:sz w:val="24"/>
                </w:rPr>
                <w:delText>满足招标文件要求且价格最低的投标报价为评标基准价，各投标人价格得分=（评标基准价÷各投标人报价）×</w:delText>
              </w:r>
            </w:del>
            <w:del w:id="5" w:author="HHHHH" w:date="2026-10-18T19:49:48Z">
              <w:r>
                <w:rPr>
                  <w:rFonts w:hint="eastAsia" w:ascii="宋体" w:hAnsi="宋体" w:cs="宋体"/>
                  <w:bCs/>
                  <w:color w:val="000000"/>
                  <w:sz w:val="24"/>
                  <w:lang w:val="en-US" w:eastAsia="zh-CN"/>
                </w:rPr>
                <w:delText>30</w:delText>
              </w:r>
            </w:del>
            <w:ins w:id="6" w:author="HHHHH" w:date="2026-10-18T19:49:48Z">
              <w:r>
                <w:rPr>
                  <w:rStyle w:val="25"/>
                  <w:rFonts w:ascii="宋体" w:hAnsi="宋体" w:eastAsia="宋体" w:cs="宋体"/>
                  <w:kern w:val="0"/>
                  <w:sz w:val="24"/>
                  <w:szCs w:val="24"/>
                  <w:lang w:val="en-US" w:eastAsia="zh-CN" w:bidi="ar"/>
                  <w14:ligatures w14:val="none"/>
                </w:rPr>
                <w:t>满足磋商文件全部实质性要求且最后报价最低的为评标基准价；价格得分=(评标基准价÷供应商最后报价)×30；报价高于最高限价不得分。</w:t>
              </w:r>
            </w:ins>
          </w:p>
        </w:tc>
      </w:tr>
      <w:tr w14:paraId="4CA0B9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vAlign w:val="center"/>
          </w:tcPr>
          <w:p w14:paraId="7858E89E">
            <w:pPr>
              <w:widowControl/>
              <w:spacing w:line="400" w:lineRule="exact"/>
              <w:jc w:val="center"/>
              <w:rPr>
                <w:rFonts w:ascii="宋体" w:hAnsi="宋体"/>
                <w:color w:val="000000"/>
                <w:sz w:val="24"/>
              </w:rPr>
            </w:pPr>
            <w:r>
              <w:rPr>
                <w:rFonts w:hint="eastAsia" w:ascii="宋体" w:hAnsi="宋体"/>
                <w:color w:val="000000"/>
                <w:sz w:val="24"/>
              </w:rPr>
              <w:t>2</w:t>
            </w:r>
          </w:p>
        </w:tc>
        <w:tc>
          <w:tcPr>
            <w:tcW w:w="1884" w:type="dxa"/>
            <w:vAlign w:val="center"/>
          </w:tcPr>
          <w:p w14:paraId="05E0F621">
            <w:pPr>
              <w:widowControl/>
              <w:spacing w:line="400" w:lineRule="exact"/>
              <w:jc w:val="center"/>
              <w:rPr>
                <w:rFonts w:hint="eastAsia" w:ascii="宋体" w:hAnsi="宋体" w:eastAsia="宋体"/>
                <w:color w:val="000000"/>
                <w:sz w:val="24"/>
                <w:lang w:eastAsia="zh-CN"/>
              </w:rPr>
            </w:pPr>
            <w:ins w:id="7" w:author="HHHHH" w:date="2026-10-18T19:47:12Z">
              <w:r>
                <w:rPr>
                  <w:rFonts w:hint="eastAsia" w:ascii="宋体" w:hAnsi="宋体"/>
                  <w:color w:val="000000"/>
                  <w:sz w:val="24"/>
                  <w:lang w:eastAsia="zh-CN"/>
                </w:rPr>
                <w:t>原创</w:t>
              </w:r>
            </w:ins>
            <w:ins w:id="8" w:author="HHHHH" w:date="2026-10-18T19:47:15Z">
              <w:r>
                <w:rPr>
                  <w:rFonts w:hint="eastAsia" w:ascii="宋体" w:hAnsi="宋体"/>
                  <w:color w:val="000000"/>
                  <w:sz w:val="24"/>
                  <w:lang w:eastAsia="zh-CN"/>
                </w:rPr>
                <w:t>音乐</w:t>
              </w:r>
            </w:ins>
            <w:ins w:id="9" w:author="HHHHH" w:date="2026-10-18T19:47:17Z">
              <w:r>
                <w:rPr>
                  <w:rFonts w:hint="eastAsia" w:ascii="宋体" w:hAnsi="宋体"/>
                  <w:color w:val="000000"/>
                  <w:sz w:val="24"/>
                  <w:lang w:eastAsia="zh-CN"/>
                </w:rPr>
                <w:t>创作方案</w:t>
              </w:r>
            </w:ins>
            <w:ins w:id="10" w:author="HHHHH" w:date="2026-10-18T19:49:01Z">
              <w:r>
                <w:rPr>
                  <w:rFonts w:hint="eastAsia" w:ascii="宋体" w:hAnsi="宋体"/>
                  <w:color w:val="000000"/>
                  <w:sz w:val="24"/>
                  <w:lang w:eastAsia="zh-CN"/>
                </w:rPr>
                <w:t>（</w:t>
              </w:r>
            </w:ins>
            <w:r>
              <w:rPr>
                <w:rFonts w:hint="eastAsia" w:ascii="宋体" w:hAnsi="宋体"/>
                <w:color w:val="000000"/>
                <w:sz w:val="24"/>
                <w:lang w:val="en-US" w:eastAsia="zh-CN"/>
              </w:rPr>
              <w:t>2</w:t>
            </w:r>
            <w:ins w:id="11" w:author="HHHHH" w:date="2026-10-18T19:49:03Z">
              <w:r>
                <w:rPr>
                  <w:rFonts w:hint="eastAsia" w:ascii="宋体" w:hAnsi="宋体"/>
                  <w:color w:val="000000"/>
                  <w:sz w:val="24"/>
                  <w:lang w:eastAsia="zh-CN"/>
                </w:rPr>
                <w:t>0</w:t>
              </w:r>
            </w:ins>
            <w:ins w:id="12" w:author="HHHHH" w:date="2026-10-18T19:49:05Z">
              <w:r>
                <w:rPr>
                  <w:rFonts w:hint="eastAsia" w:ascii="宋体" w:hAnsi="宋体"/>
                  <w:color w:val="000000"/>
                  <w:sz w:val="24"/>
                  <w:lang w:eastAsia="zh-CN"/>
                </w:rPr>
                <w:t>分</w:t>
              </w:r>
            </w:ins>
            <w:ins w:id="13" w:author="HHHHH" w:date="2026-10-18T19:49:06Z">
              <w:r>
                <w:rPr>
                  <w:rFonts w:hint="eastAsia" w:ascii="宋体" w:hAnsi="宋体"/>
                  <w:color w:val="000000"/>
                  <w:sz w:val="24"/>
                  <w:lang w:eastAsia="zh-CN"/>
                </w:rPr>
                <w:t>）</w:t>
              </w:r>
            </w:ins>
          </w:p>
        </w:tc>
        <w:tc>
          <w:tcPr>
            <w:tcW w:w="7199" w:type="dxa"/>
            <w:vAlign w:val="center"/>
          </w:tcPr>
          <w:p w14:paraId="5B539CF2">
            <w:pPr>
              <w:widowControl/>
              <w:jc w:val="left"/>
              <w:rPr>
                <w:del w:id="14" w:author="HHHHH" w:date="2026-10-18T19:52:08Z"/>
                <w:rFonts w:hint="default" w:ascii="宋体" w:hAnsi="宋体" w:eastAsia="宋体" w:cs="宋体"/>
                <w:snapToGrid w:val="0"/>
                <w:color w:val="auto"/>
                <w:spacing w:val="-3"/>
                <w:kern w:val="0"/>
                <w:sz w:val="24"/>
                <w:szCs w:val="24"/>
                <w:highlight w:val="none"/>
                <w:lang w:val="en-US" w:eastAsia="zh-CN"/>
              </w:rPr>
            </w:pPr>
            <w:r>
              <w:rPr>
                <w:rStyle w:val="25"/>
                <w:rFonts w:hint="eastAsia" w:ascii="宋体" w:hAnsi="宋体" w:eastAsia="宋体" w:cs="宋体"/>
                <w:color w:val="auto"/>
                <w:kern w:val="0"/>
                <w:sz w:val="24"/>
                <w:szCs w:val="24"/>
                <w:highlight w:val="none"/>
                <w:lang w:val="en-US" w:eastAsia="zh-CN" w:bidi="ar"/>
                <w14:ligatures w14:val="none"/>
              </w:rPr>
              <w:t>需准备一段音乐小样供评审。满足</w:t>
            </w:r>
            <w:r>
              <w:rPr>
                <w:rStyle w:val="25"/>
                <w:rFonts w:hint="eastAsia" w:ascii="宋体" w:hAnsi="宋体" w:cs="宋体"/>
                <w:color w:val="auto"/>
                <w:kern w:val="0"/>
                <w:sz w:val="24"/>
                <w:szCs w:val="24"/>
                <w:highlight w:val="none"/>
                <w:lang w:val="en-US" w:eastAsia="zh-CN" w:bidi="ar"/>
                <w14:ligatures w14:val="none"/>
              </w:rPr>
              <w:t>话剧</w:t>
            </w:r>
            <w:r>
              <w:rPr>
                <w:rStyle w:val="25"/>
                <w:rFonts w:hint="eastAsia" w:ascii="宋体" w:hAnsi="宋体" w:eastAsia="宋体" w:cs="宋体"/>
                <w:color w:val="auto"/>
                <w:kern w:val="0"/>
                <w:sz w:val="24"/>
                <w:szCs w:val="24"/>
                <w:highlight w:val="none"/>
                <w:lang w:val="en-US" w:eastAsia="zh-CN" w:bidi="ar"/>
                <w14:ligatures w14:val="none"/>
              </w:rPr>
              <w:t>《档案袋里的春天》六幕剧情分场景配乐、黄文秀两段画外音录制混音、音频分段打点、适配舞台音响系统等技术指标要求。</w:t>
            </w:r>
            <w:ins w:id="15" w:author="HHHHH" w:date="2026-10-18T19:48:42Z">
              <w:r>
                <w:rPr>
                  <w:rStyle w:val="25"/>
                  <w:rFonts w:ascii="宋体" w:hAnsi="宋体" w:eastAsia="宋体" w:cs="宋体"/>
                  <w:color w:val="auto"/>
                  <w:kern w:val="0"/>
                  <w:sz w:val="24"/>
                  <w:szCs w:val="24"/>
                  <w:highlight w:val="none"/>
                  <w:lang w:val="en-US" w:eastAsia="zh-CN" w:bidi="ar"/>
                  <w14:ligatures w14:val="none"/>
                </w:rPr>
                <w:t>方案完整合理得</w:t>
              </w:r>
            </w:ins>
            <w:r>
              <w:rPr>
                <w:rStyle w:val="25"/>
                <w:rFonts w:hint="eastAsia" w:ascii="宋体" w:hAnsi="宋体" w:cs="宋体"/>
                <w:color w:val="auto"/>
                <w:kern w:val="0"/>
                <w:sz w:val="24"/>
                <w:szCs w:val="24"/>
                <w:highlight w:val="none"/>
                <w:lang w:val="en-US" w:eastAsia="zh-CN" w:bidi="ar"/>
                <w14:ligatures w14:val="none"/>
              </w:rPr>
              <w:t>20</w:t>
            </w:r>
            <w:ins w:id="16" w:author="HHHHH" w:date="2026-10-18T19:48:42Z">
              <w:r>
                <w:rPr>
                  <w:rStyle w:val="25"/>
                  <w:rFonts w:ascii="宋体" w:hAnsi="宋体" w:eastAsia="宋体" w:cs="宋体"/>
                  <w:color w:val="auto"/>
                  <w:kern w:val="0"/>
                  <w:sz w:val="24"/>
                  <w:szCs w:val="24"/>
                  <w:highlight w:val="none"/>
                  <w:lang w:val="en-US" w:eastAsia="zh-CN" w:bidi="ar"/>
                  <w14:ligatures w14:val="none"/>
                </w:rPr>
                <w:t>分；基本满足得</w:t>
              </w:r>
            </w:ins>
            <w:r>
              <w:rPr>
                <w:rStyle w:val="25"/>
                <w:rFonts w:hint="eastAsia" w:ascii="宋体" w:hAnsi="宋体" w:cs="宋体"/>
                <w:color w:val="auto"/>
                <w:kern w:val="0"/>
                <w:sz w:val="24"/>
                <w:szCs w:val="24"/>
                <w:highlight w:val="none"/>
                <w:lang w:val="en-US" w:eastAsia="zh-CN" w:bidi="ar"/>
                <w14:ligatures w14:val="none"/>
              </w:rPr>
              <w:t>15</w:t>
            </w:r>
            <w:ins w:id="17" w:author="HHHHH" w:date="2026-10-18T19:48:42Z">
              <w:r>
                <w:rPr>
                  <w:rStyle w:val="25"/>
                  <w:rFonts w:ascii="宋体" w:hAnsi="宋体" w:eastAsia="宋体" w:cs="宋体"/>
                  <w:color w:val="auto"/>
                  <w:kern w:val="0"/>
                  <w:sz w:val="24"/>
                  <w:szCs w:val="24"/>
                  <w:highlight w:val="none"/>
                  <w:lang w:val="en-US" w:eastAsia="zh-CN" w:bidi="ar"/>
                  <w14:ligatures w14:val="none"/>
                </w:rPr>
                <w:t>分；存在明显缺陷得</w:t>
              </w:r>
            </w:ins>
            <w:r>
              <w:rPr>
                <w:rStyle w:val="25"/>
                <w:rFonts w:hint="eastAsia" w:ascii="宋体" w:hAnsi="宋体" w:cs="宋体"/>
                <w:color w:val="auto"/>
                <w:kern w:val="0"/>
                <w:sz w:val="24"/>
                <w:szCs w:val="24"/>
                <w:highlight w:val="none"/>
                <w:lang w:val="en-US" w:eastAsia="zh-CN" w:bidi="ar"/>
                <w14:ligatures w14:val="none"/>
              </w:rPr>
              <w:t>10</w:t>
            </w:r>
            <w:ins w:id="18" w:author="HHHHH" w:date="2026-10-18T19:48:42Z">
              <w:r>
                <w:rPr>
                  <w:rStyle w:val="25"/>
                  <w:rFonts w:ascii="宋体" w:hAnsi="宋体" w:eastAsia="宋体" w:cs="宋体"/>
                  <w:color w:val="auto"/>
                  <w:kern w:val="0"/>
                  <w:sz w:val="24"/>
                  <w:szCs w:val="24"/>
                  <w:highlight w:val="none"/>
                  <w:lang w:val="en-US" w:eastAsia="zh-CN" w:bidi="ar"/>
                  <w14:ligatures w14:val="none"/>
                </w:rPr>
                <w:t>分；不响应不得分。</w:t>
              </w:r>
            </w:ins>
            <w:r>
              <w:rPr>
                <w:rStyle w:val="25"/>
                <w:rFonts w:hint="eastAsia" w:ascii="宋体" w:hAnsi="宋体" w:cs="宋体"/>
                <w:color w:val="auto"/>
                <w:kern w:val="0"/>
                <w:sz w:val="24"/>
                <w:szCs w:val="24"/>
                <w:highlight w:val="none"/>
                <w:lang w:val="en-US" w:eastAsia="zh-CN" w:bidi="ar"/>
                <w14:ligatures w14:val="none"/>
              </w:rPr>
              <w:t>（注：</w:t>
            </w:r>
            <w:r>
              <w:rPr>
                <w:rStyle w:val="25"/>
                <w:rFonts w:hint="eastAsia" w:ascii="宋体" w:hAnsi="宋体" w:eastAsia="宋体" w:cs="宋体"/>
                <w:color w:val="auto"/>
                <w:kern w:val="0"/>
                <w:sz w:val="24"/>
                <w:szCs w:val="24"/>
                <w:highlight w:val="none"/>
                <w:lang w:val="en-US" w:eastAsia="zh-CN" w:bidi="ar"/>
                <w14:ligatures w14:val="none"/>
              </w:rPr>
              <w:t>音乐小样</w:t>
            </w:r>
            <w:r>
              <w:rPr>
                <w:rStyle w:val="25"/>
                <w:rFonts w:hint="eastAsia" w:ascii="宋体" w:hAnsi="宋体" w:cs="宋体"/>
                <w:color w:val="auto"/>
                <w:kern w:val="0"/>
                <w:sz w:val="24"/>
                <w:szCs w:val="24"/>
                <w:highlight w:val="none"/>
                <w:lang w:val="en-US" w:eastAsia="zh-CN" w:bidi="ar"/>
                <w14:ligatures w14:val="none"/>
              </w:rPr>
              <w:t>用U盘，单独文件袋密封，随标书一起提交。不提供小样不得分）</w:t>
            </w:r>
          </w:p>
          <w:p w14:paraId="7526258B">
            <w:pPr>
              <w:widowControl/>
              <w:jc w:val="left"/>
              <w:rPr>
                <w:rFonts w:hint="default" w:ascii="宋体" w:hAnsi="宋体" w:cs="宋体"/>
                <w:bCs/>
                <w:color w:val="auto"/>
                <w:sz w:val="24"/>
                <w:highlight w:val="none"/>
                <w:lang w:val="en-US"/>
              </w:rPr>
            </w:pPr>
          </w:p>
        </w:tc>
      </w:tr>
      <w:tr w14:paraId="0E8852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vAlign w:val="center"/>
          </w:tcPr>
          <w:p w14:paraId="644783E9">
            <w:pPr>
              <w:widowControl/>
              <w:spacing w:line="400" w:lineRule="exact"/>
              <w:jc w:val="center"/>
              <w:rPr>
                <w:rFonts w:hint="eastAsia" w:ascii="宋体" w:hAnsi="宋体" w:eastAsia="宋体"/>
                <w:color w:val="000000"/>
                <w:sz w:val="24"/>
                <w:lang w:val="en-US" w:eastAsia="zh-CN"/>
              </w:rPr>
            </w:pPr>
            <w:r>
              <w:rPr>
                <w:rFonts w:hint="eastAsia" w:ascii="宋体" w:hAnsi="宋体"/>
                <w:color w:val="000000"/>
                <w:sz w:val="24"/>
                <w:lang w:val="en-US" w:eastAsia="zh-CN"/>
              </w:rPr>
              <w:t>3</w:t>
            </w:r>
          </w:p>
        </w:tc>
        <w:tc>
          <w:tcPr>
            <w:tcW w:w="1884" w:type="dxa"/>
            <w:shd w:val="clear" w:color="auto" w:fill="auto"/>
            <w:vAlign w:val="center"/>
          </w:tcPr>
          <w:p w14:paraId="7720FC3B">
            <w:pPr>
              <w:widowControl/>
              <w:jc w:val="center"/>
              <w:rPr>
                <w:rFonts w:hint="default" w:ascii="宋体" w:hAnsi="宋体" w:eastAsia="宋体" w:cs="Times New Roman"/>
                <w:color w:val="000000"/>
                <w:kern w:val="2"/>
                <w:sz w:val="24"/>
                <w:szCs w:val="24"/>
                <w:lang w:val="en-US" w:eastAsia="zh-CN" w:bidi="ar-SA"/>
                <w14:ligatures w14:val="none"/>
              </w:rPr>
            </w:pPr>
            <w:ins w:id="19" w:author="HHHHH" w:date="2026-10-18T19:50:20Z">
              <w:r>
                <w:rPr>
                  <w:rFonts w:ascii="宋体" w:hAnsi="宋体" w:eastAsia="宋体" w:cs="宋体"/>
                  <w:kern w:val="0"/>
                  <w:sz w:val="24"/>
                  <w:szCs w:val="24"/>
                  <w:lang w:val="en-US" w:eastAsia="zh-CN" w:bidi="ar"/>
                  <w14:ligatures w14:val="none"/>
                </w:rPr>
                <w:t>制作团队及同类业绩</w:t>
              </w:r>
            </w:ins>
            <w:ins w:id="20" w:author="HHHHH" w:date="2026-10-18T19:50:25Z">
              <w:r>
                <w:rPr>
                  <w:rFonts w:hint="eastAsia" w:ascii="宋体" w:hAnsi="宋体" w:cs="宋体"/>
                  <w:kern w:val="0"/>
                  <w:sz w:val="24"/>
                  <w:szCs w:val="24"/>
                  <w:lang w:val="en-US" w:eastAsia="zh-CN" w:bidi="ar"/>
                  <w14:ligatures w14:val="none"/>
                </w:rPr>
                <w:t>（</w:t>
              </w:r>
            </w:ins>
            <w:r>
              <w:rPr>
                <w:rFonts w:hint="eastAsia" w:ascii="宋体" w:hAnsi="宋体" w:cs="宋体"/>
                <w:kern w:val="0"/>
                <w:sz w:val="24"/>
                <w:szCs w:val="24"/>
                <w:lang w:val="en-US" w:eastAsia="zh-CN" w:bidi="ar"/>
                <w14:ligatures w14:val="none"/>
              </w:rPr>
              <w:t>15</w:t>
            </w:r>
            <w:ins w:id="21" w:author="HHHHH" w:date="2026-10-18T19:50:28Z">
              <w:r>
                <w:rPr>
                  <w:rFonts w:hint="eastAsia" w:ascii="宋体" w:hAnsi="宋体" w:cs="宋体"/>
                  <w:kern w:val="0"/>
                  <w:sz w:val="24"/>
                  <w:szCs w:val="24"/>
                  <w:lang w:val="en-US" w:eastAsia="zh-CN" w:bidi="ar"/>
                  <w14:ligatures w14:val="none"/>
                </w:rPr>
                <w:t>分</w:t>
              </w:r>
            </w:ins>
            <w:ins w:id="22" w:author="HHHHH" w:date="2026-10-18T19:50:30Z">
              <w:r>
                <w:rPr>
                  <w:rFonts w:hint="eastAsia" w:ascii="宋体" w:hAnsi="宋体" w:cs="宋体"/>
                  <w:kern w:val="0"/>
                  <w:sz w:val="24"/>
                  <w:szCs w:val="24"/>
                  <w:lang w:val="en-US" w:eastAsia="zh-CN" w:bidi="ar"/>
                  <w14:ligatures w14:val="none"/>
                </w:rPr>
                <w:t>）</w:t>
              </w:r>
            </w:ins>
          </w:p>
        </w:tc>
        <w:tc>
          <w:tcPr>
            <w:tcW w:w="7199" w:type="dxa"/>
            <w:shd w:val="clear" w:color="auto" w:fill="auto"/>
            <w:vAlign w:val="center"/>
          </w:tcPr>
          <w:p w14:paraId="0D0BB340">
            <w:pPr>
              <w:widowControl/>
              <w:jc w:val="left"/>
              <w:rPr>
                <w:rFonts w:hint="eastAsia" w:ascii="宋体" w:hAnsi="宋体" w:eastAsia="宋体" w:cs="宋体"/>
                <w:bCs/>
                <w:color w:val="auto"/>
                <w:kern w:val="2"/>
                <w:sz w:val="24"/>
                <w:szCs w:val="24"/>
                <w:highlight w:val="none"/>
                <w:lang w:val="en-US" w:eastAsia="zh-CN" w:bidi="ar-SA"/>
                <w14:ligatures w14:val="none"/>
              </w:rPr>
            </w:pPr>
            <w:ins w:id="23" w:author="HHHHH" w:date="2026-10-18T19:52:02Z">
              <w:r>
                <w:rPr>
                  <w:rStyle w:val="25"/>
                  <w:rFonts w:ascii="宋体" w:hAnsi="宋体" w:eastAsia="宋体" w:cs="宋体"/>
                  <w:color w:val="auto"/>
                  <w:kern w:val="0"/>
                  <w:sz w:val="24"/>
                  <w:szCs w:val="24"/>
                  <w:highlight w:val="none"/>
                  <w:lang w:val="en-US" w:eastAsia="zh-CN" w:bidi="ar"/>
                  <w14:ligatures w14:val="none"/>
                </w:rPr>
                <w:t>团队配置完整，具备舞台</w:t>
              </w:r>
            </w:ins>
            <w:r>
              <w:rPr>
                <w:rStyle w:val="25"/>
                <w:rFonts w:hint="eastAsia" w:ascii="宋体" w:hAnsi="宋体" w:cs="宋体"/>
                <w:color w:val="auto"/>
                <w:kern w:val="0"/>
                <w:sz w:val="24"/>
                <w:szCs w:val="24"/>
                <w:highlight w:val="none"/>
                <w:lang w:val="en-US" w:eastAsia="zh-CN" w:bidi="ar"/>
                <w14:ligatures w14:val="none"/>
              </w:rPr>
              <w:t>话剧</w:t>
            </w:r>
            <w:ins w:id="24" w:author="HHHHH" w:date="2026-10-18T19:52:02Z">
              <w:r>
                <w:rPr>
                  <w:rStyle w:val="25"/>
                  <w:rFonts w:ascii="宋体" w:hAnsi="宋体" w:eastAsia="宋体" w:cs="宋体"/>
                  <w:color w:val="auto"/>
                  <w:kern w:val="0"/>
                  <w:sz w:val="24"/>
                  <w:szCs w:val="24"/>
                  <w:highlight w:val="none"/>
                  <w:lang w:val="en-US" w:eastAsia="zh-CN" w:bidi="ar"/>
                  <w14:ligatures w14:val="none"/>
                </w:rPr>
                <w:t>原创音乐制作能力；提供近3年</w:t>
              </w:r>
            </w:ins>
            <w:r>
              <w:rPr>
                <w:rStyle w:val="25"/>
                <w:rFonts w:hint="eastAsia" w:ascii="宋体" w:hAnsi="宋体" w:cs="宋体"/>
                <w:color w:val="auto"/>
                <w:kern w:val="0"/>
                <w:sz w:val="24"/>
                <w:szCs w:val="24"/>
                <w:highlight w:val="none"/>
                <w:lang w:val="en-US" w:eastAsia="zh-CN" w:bidi="ar"/>
                <w14:ligatures w14:val="none"/>
              </w:rPr>
              <w:t>话剧</w:t>
            </w:r>
            <w:ins w:id="25" w:author="HHHHH" w:date="2026-10-18T19:52:02Z">
              <w:r>
                <w:rPr>
                  <w:rStyle w:val="25"/>
                  <w:rFonts w:ascii="宋体" w:hAnsi="宋体" w:eastAsia="宋体" w:cs="宋体"/>
                  <w:color w:val="auto"/>
                  <w:kern w:val="0"/>
                  <w:sz w:val="24"/>
                  <w:szCs w:val="24"/>
                  <w:highlight w:val="none"/>
                  <w:lang w:val="en-US" w:eastAsia="zh-CN" w:bidi="ar"/>
                  <w14:ligatures w14:val="none"/>
                </w:rPr>
                <w:t>原创音乐制作合同或验收证明。业绩丰富团队配置完善</w:t>
              </w:r>
            </w:ins>
            <w:r>
              <w:rPr>
                <w:rStyle w:val="25"/>
                <w:rFonts w:hint="eastAsia" w:ascii="宋体" w:hAnsi="宋体" w:cs="宋体"/>
                <w:color w:val="auto"/>
                <w:kern w:val="0"/>
                <w:sz w:val="24"/>
                <w:szCs w:val="24"/>
                <w:highlight w:val="none"/>
                <w:lang w:val="en-US" w:eastAsia="zh-CN" w:bidi="ar"/>
                <w14:ligatures w14:val="none"/>
              </w:rPr>
              <w:t>15分</w:t>
            </w:r>
            <w:ins w:id="26" w:author="HHHHH" w:date="2026-10-18T19:52:02Z">
              <w:r>
                <w:rPr>
                  <w:rStyle w:val="25"/>
                  <w:rFonts w:ascii="宋体" w:hAnsi="宋体" w:eastAsia="宋体" w:cs="宋体"/>
                  <w:color w:val="auto"/>
                  <w:kern w:val="0"/>
                  <w:sz w:val="24"/>
                  <w:szCs w:val="24"/>
                  <w:highlight w:val="none"/>
                  <w:lang w:val="en-US" w:eastAsia="zh-CN" w:bidi="ar"/>
                  <w14:ligatures w14:val="none"/>
                </w:rPr>
                <w:t>；有部分同类业绩</w:t>
              </w:r>
            </w:ins>
            <w:r>
              <w:rPr>
                <w:rStyle w:val="25"/>
                <w:rFonts w:hint="eastAsia" w:ascii="宋体" w:hAnsi="宋体" w:cs="宋体"/>
                <w:color w:val="auto"/>
                <w:kern w:val="0"/>
                <w:sz w:val="24"/>
                <w:szCs w:val="24"/>
                <w:highlight w:val="none"/>
                <w:lang w:val="en-US" w:eastAsia="zh-CN" w:bidi="ar"/>
                <w14:ligatures w14:val="none"/>
              </w:rPr>
              <w:t>得10分</w:t>
            </w:r>
            <w:ins w:id="27" w:author="HHHHH" w:date="2026-10-18T19:52:02Z">
              <w:r>
                <w:rPr>
                  <w:rStyle w:val="25"/>
                  <w:rFonts w:ascii="宋体" w:hAnsi="宋体" w:eastAsia="宋体" w:cs="宋体"/>
                  <w:color w:val="auto"/>
                  <w:kern w:val="0"/>
                  <w:sz w:val="24"/>
                  <w:szCs w:val="24"/>
                  <w:highlight w:val="none"/>
                  <w:lang w:val="en-US" w:eastAsia="zh-CN" w:bidi="ar"/>
                  <w14:ligatures w14:val="none"/>
                </w:rPr>
                <w:t>；仅有少量相关经验</w:t>
              </w:r>
            </w:ins>
            <w:r>
              <w:rPr>
                <w:rStyle w:val="25"/>
                <w:rFonts w:hint="eastAsia" w:ascii="宋体" w:hAnsi="宋体" w:cs="宋体"/>
                <w:color w:val="auto"/>
                <w:kern w:val="0"/>
                <w:sz w:val="24"/>
                <w:szCs w:val="24"/>
                <w:highlight w:val="none"/>
                <w:lang w:val="en-US" w:eastAsia="zh-CN" w:bidi="ar"/>
                <w14:ligatures w14:val="none"/>
              </w:rPr>
              <w:t>5分</w:t>
            </w:r>
            <w:ins w:id="28" w:author="HHHHH" w:date="2026-10-18T19:52:02Z">
              <w:r>
                <w:rPr>
                  <w:rStyle w:val="25"/>
                  <w:rFonts w:ascii="宋体" w:hAnsi="宋体" w:eastAsia="宋体" w:cs="宋体"/>
                  <w:color w:val="auto"/>
                  <w:kern w:val="0"/>
                  <w:sz w:val="24"/>
                  <w:szCs w:val="24"/>
                  <w:highlight w:val="none"/>
                  <w:lang w:val="en-US" w:eastAsia="zh-CN" w:bidi="ar"/>
                  <w14:ligatures w14:val="none"/>
                </w:rPr>
                <w:t>；无不得分。</w:t>
              </w:r>
            </w:ins>
          </w:p>
        </w:tc>
      </w:tr>
      <w:tr w14:paraId="110D20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vAlign w:val="center"/>
          </w:tcPr>
          <w:p w14:paraId="32A6C33D">
            <w:pPr>
              <w:widowControl/>
              <w:spacing w:line="400" w:lineRule="exact"/>
              <w:jc w:val="center"/>
              <w:rPr>
                <w:rFonts w:hint="eastAsia" w:ascii="宋体" w:hAnsi="宋体" w:eastAsia="宋体"/>
                <w:color w:val="000000"/>
                <w:sz w:val="24"/>
                <w:lang w:eastAsia="zh-CN"/>
              </w:rPr>
            </w:pPr>
            <w:r>
              <w:rPr>
                <w:rFonts w:hint="eastAsia" w:ascii="宋体" w:hAnsi="宋体"/>
                <w:color w:val="000000"/>
                <w:sz w:val="24"/>
                <w:lang w:val="en-US" w:eastAsia="zh-CN"/>
              </w:rPr>
              <w:t>4</w:t>
            </w:r>
          </w:p>
        </w:tc>
        <w:tc>
          <w:tcPr>
            <w:tcW w:w="1884" w:type="dxa"/>
            <w:shd w:val="clear" w:color="auto" w:fill="auto"/>
            <w:vAlign w:val="center"/>
          </w:tcPr>
          <w:p w14:paraId="429CB814">
            <w:pPr>
              <w:widowControl/>
              <w:jc w:val="center"/>
              <w:rPr>
                <w:rFonts w:hint="default" w:ascii="宋体" w:hAnsi="宋体" w:eastAsia="宋体" w:cs="Times New Roman"/>
                <w:color w:val="000000"/>
                <w:kern w:val="2"/>
                <w:sz w:val="24"/>
                <w:szCs w:val="24"/>
                <w:lang w:val="en-US" w:eastAsia="zh-CN" w:bidi="ar-SA"/>
                <w14:ligatures w14:val="none"/>
              </w:rPr>
            </w:pPr>
            <w:ins w:id="29" w:author="HHHHH" w:date="2026-10-18T19:52:26Z">
              <w:r>
                <w:rPr>
                  <w:rFonts w:ascii="宋体" w:hAnsi="宋体" w:eastAsia="宋体" w:cs="宋体"/>
                  <w:kern w:val="0"/>
                  <w:sz w:val="24"/>
                  <w:szCs w:val="24"/>
                  <w:lang w:val="en-US" w:eastAsia="zh-CN" w:bidi="ar"/>
                  <w14:ligatures w14:val="none"/>
                </w:rPr>
                <w:t>音频制作质量与交付成果</w:t>
              </w:r>
            </w:ins>
            <w:ins w:id="30" w:author="HHHHH" w:date="2026-10-18T19:52:34Z">
              <w:r>
                <w:rPr>
                  <w:rFonts w:hint="eastAsia" w:ascii="宋体" w:hAnsi="宋体" w:cs="宋体"/>
                  <w:kern w:val="0"/>
                  <w:sz w:val="24"/>
                  <w:szCs w:val="24"/>
                  <w:lang w:val="en-US" w:eastAsia="zh-CN" w:bidi="ar"/>
                  <w14:ligatures w14:val="none"/>
                </w:rPr>
                <w:t>（</w:t>
              </w:r>
            </w:ins>
            <w:r>
              <w:rPr>
                <w:rFonts w:hint="eastAsia" w:ascii="宋体" w:hAnsi="宋体" w:cs="宋体"/>
                <w:kern w:val="0"/>
                <w:sz w:val="24"/>
                <w:szCs w:val="24"/>
                <w:lang w:val="en-US" w:eastAsia="zh-CN" w:bidi="ar"/>
                <w14:ligatures w14:val="none"/>
              </w:rPr>
              <w:t>15</w:t>
            </w:r>
            <w:ins w:id="31" w:author="HHHHH" w:date="2026-10-18T19:53:20Z">
              <w:r>
                <w:rPr>
                  <w:rFonts w:hint="eastAsia" w:ascii="宋体" w:hAnsi="宋体" w:cs="宋体"/>
                  <w:kern w:val="0"/>
                  <w:sz w:val="24"/>
                  <w:szCs w:val="24"/>
                  <w:lang w:val="en-US" w:eastAsia="zh-CN" w:bidi="ar"/>
                  <w14:ligatures w14:val="none"/>
                </w:rPr>
                <w:t>分</w:t>
              </w:r>
            </w:ins>
            <w:ins w:id="32" w:author="HHHHH" w:date="2026-10-18T19:53:22Z">
              <w:r>
                <w:rPr>
                  <w:rFonts w:hint="eastAsia" w:ascii="宋体" w:hAnsi="宋体" w:cs="宋体"/>
                  <w:kern w:val="0"/>
                  <w:sz w:val="24"/>
                  <w:szCs w:val="24"/>
                  <w:lang w:val="en-US" w:eastAsia="zh-CN" w:bidi="ar"/>
                  <w14:ligatures w14:val="none"/>
                </w:rPr>
                <w:t>）</w:t>
              </w:r>
            </w:ins>
          </w:p>
        </w:tc>
        <w:tc>
          <w:tcPr>
            <w:tcW w:w="7199" w:type="dxa"/>
            <w:shd w:val="clear" w:color="auto" w:fill="auto"/>
            <w:vAlign w:val="center"/>
          </w:tcPr>
          <w:p w14:paraId="1F6EEFA4">
            <w:pPr>
              <w:widowControl/>
              <w:jc w:val="left"/>
              <w:rPr>
                <w:rFonts w:hint="default"/>
                <w:lang w:val="en-US" w:eastAsia="zh-CN"/>
              </w:rPr>
            </w:pPr>
            <w:r>
              <w:rPr>
                <w:rStyle w:val="25"/>
                <w:rFonts w:hint="eastAsia" w:ascii="宋体" w:hAnsi="宋体" w:cs="宋体"/>
                <w:kern w:val="0"/>
                <w:sz w:val="24"/>
                <w:szCs w:val="24"/>
                <w:lang w:val="en-US" w:eastAsia="zh-CN" w:bidi="ar"/>
                <w14:ligatures w14:val="none"/>
              </w:rPr>
              <w:t>小样方案</w:t>
            </w:r>
            <w:ins w:id="33" w:author="HHHHH" w:date="2026-10-18T19:53:35Z">
              <w:r>
                <w:rPr>
                  <w:rStyle w:val="25"/>
                  <w:rFonts w:ascii="宋体" w:hAnsi="宋体" w:eastAsia="宋体" w:cs="宋体"/>
                  <w:kern w:val="0"/>
                  <w:sz w:val="24"/>
                  <w:szCs w:val="24"/>
                  <w:lang w:val="en-US" w:eastAsia="zh-CN" w:bidi="ar"/>
                  <w14:ligatures w14:val="none"/>
                </w:rPr>
                <w:t>母带、分轨、DAW工程文件、乐谱、音频格式、响度标准、段落标记等内容完整；制作流程、质量管控措施完备。方案完善</w:t>
              </w:r>
            </w:ins>
            <w:r>
              <w:rPr>
                <w:rStyle w:val="25"/>
                <w:rFonts w:hint="eastAsia" w:ascii="宋体" w:hAnsi="宋体" w:cs="宋体"/>
                <w:kern w:val="0"/>
                <w:sz w:val="24"/>
                <w:szCs w:val="24"/>
                <w:lang w:val="en-US" w:eastAsia="zh-CN" w:bidi="ar"/>
                <w14:ligatures w14:val="none"/>
              </w:rPr>
              <w:t>得15分</w:t>
            </w:r>
            <w:ins w:id="34" w:author="HHHHH" w:date="2026-10-18T19:53:35Z">
              <w:r>
                <w:rPr>
                  <w:rStyle w:val="25"/>
                  <w:rFonts w:ascii="宋体" w:hAnsi="宋体" w:eastAsia="宋体" w:cs="宋体"/>
                  <w:kern w:val="0"/>
                  <w:sz w:val="24"/>
                  <w:szCs w:val="24"/>
                  <w:lang w:val="en-US" w:eastAsia="zh-CN" w:bidi="ar"/>
                  <w14:ligatures w14:val="none"/>
                </w:rPr>
                <w:t>；基本满足</w:t>
              </w:r>
            </w:ins>
            <w:r>
              <w:rPr>
                <w:rStyle w:val="25"/>
                <w:rFonts w:hint="eastAsia" w:ascii="宋体" w:hAnsi="宋体" w:cs="宋体"/>
                <w:kern w:val="0"/>
                <w:sz w:val="24"/>
                <w:szCs w:val="24"/>
                <w:lang w:val="en-US" w:eastAsia="zh-CN" w:bidi="ar"/>
                <w14:ligatures w14:val="none"/>
              </w:rPr>
              <w:t>得10分</w:t>
            </w:r>
            <w:ins w:id="35" w:author="HHHHH" w:date="2026-10-18T19:53:35Z">
              <w:r>
                <w:rPr>
                  <w:rStyle w:val="25"/>
                  <w:rFonts w:ascii="宋体" w:hAnsi="宋体" w:eastAsia="宋体" w:cs="宋体"/>
                  <w:kern w:val="0"/>
                  <w:sz w:val="24"/>
                  <w:szCs w:val="24"/>
                  <w:lang w:val="en-US" w:eastAsia="zh-CN" w:bidi="ar"/>
                  <w14:ligatures w14:val="none"/>
                </w:rPr>
                <w:t>；存在缺失</w:t>
              </w:r>
            </w:ins>
            <w:r>
              <w:rPr>
                <w:rStyle w:val="25"/>
                <w:rFonts w:hint="eastAsia" w:ascii="宋体" w:hAnsi="宋体" w:cs="宋体"/>
                <w:kern w:val="0"/>
                <w:sz w:val="24"/>
                <w:szCs w:val="24"/>
                <w:lang w:val="en-US" w:eastAsia="zh-CN" w:bidi="ar"/>
                <w14:ligatures w14:val="none"/>
              </w:rPr>
              <w:t>得5分</w:t>
            </w:r>
            <w:ins w:id="36" w:author="HHHHH" w:date="2026-10-18T19:53:35Z">
              <w:r>
                <w:rPr>
                  <w:rStyle w:val="25"/>
                  <w:rFonts w:ascii="宋体" w:hAnsi="宋体" w:eastAsia="宋体" w:cs="宋体"/>
                  <w:kern w:val="0"/>
                  <w:sz w:val="24"/>
                  <w:szCs w:val="24"/>
                  <w:lang w:val="en-US" w:eastAsia="zh-CN" w:bidi="ar"/>
                  <w14:ligatures w14:val="none"/>
                </w:rPr>
                <w:t>；不响应不得分。</w:t>
              </w:r>
            </w:ins>
          </w:p>
        </w:tc>
      </w:tr>
      <w:tr w14:paraId="2E9B47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vAlign w:val="center"/>
          </w:tcPr>
          <w:p w14:paraId="3DB2C126">
            <w:pPr>
              <w:widowControl/>
              <w:spacing w:line="400" w:lineRule="exact"/>
              <w:jc w:val="center"/>
              <w:rPr>
                <w:rFonts w:hint="default" w:ascii="宋体" w:hAnsi="宋体"/>
                <w:color w:val="000000"/>
                <w:sz w:val="24"/>
                <w:lang w:val="en-US" w:eastAsia="zh-CN"/>
              </w:rPr>
            </w:pPr>
            <w:r>
              <w:rPr>
                <w:rFonts w:hint="eastAsia" w:ascii="宋体" w:hAnsi="宋体"/>
                <w:color w:val="000000"/>
                <w:sz w:val="24"/>
                <w:lang w:val="en-US" w:eastAsia="zh-CN"/>
              </w:rPr>
              <w:t>5</w:t>
            </w:r>
          </w:p>
        </w:tc>
        <w:tc>
          <w:tcPr>
            <w:tcW w:w="1884" w:type="dxa"/>
            <w:shd w:val="clear" w:color="auto" w:fill="auto"/>
            <w:vAlign w:val="center"/>
          </w:tcPr>
          <w:p w14:paraId="715B26BA">
            <w:pPr>
              <w:widowControl/>
              <w:jc w:val="center"/>
              <w:rPr>
                <w:rFonts w:hint="eastAsia" w:ascii="宋体" w:hAnsi="宋体" w:eastAsia="宋体" w:cs="宋体"/>
                <w:kern w:val="0"/>
                <w:sz w:val="24"/>
                <w:szCs w:val="24"/>
                <w:lang w:val="en-US" w:eastAsia="zh-CN" w:bidi="ar"/>
                <w14:ligatures w14:val="none"/>
              </w:rPr>
            </w:pPr>
            <w:r>
              <w:rPr>
                <w:rFonts w:ascii="宋体" w:hAnsi="宋体" w:eastAsia="宋体" w:cs="宋体"/>
                <w:sz w:val="24"/>
                <w:szCs w:val="24"/>
              </w:rPr>
              <w:t>交付周期与时间节点方案</w:t>
            </w:r>
            <w:r>
              <w:rPr>
                <w:rFonts w:hint="eastAsia" w:ascii="宋体" w:hAnsi="宋体" w:cs="宋体"/>
                <w:sz w:val="24"/>
                <w:szCs w:val="24"/>
                <w:lang w:eastAsia="zh-CN"/>
              </w:rPr>
              <w:t>（</w:t>
            </w:r>
            <w:r>
              <w:rPr>
                <w:rFonts w:hint="eastAsia" w:ascii="宋体" w:hAnsi="宋体" w:cs="宋体"/>
                <w:sz w:val="24"/>
                <w:szCs w:val="24"/>
                <w:lang w:val="en-US" w:eastAsia="zh-CN"/>
              </w:rPr>
              <w:t>10分</w:t>
            </w:r>
            <w:r>
              <w:rPr>
                <w:rFonts w:hint="eastAsia" w:ascii="宋体" w:hAnsi="宋体" w:cs="宋体"/>
                <w:sz w:val="24"/>
                <w:szCs w:val="24"/>
                <w:lang w:eastAsia="zh-CN"/>
              </w:rPr>
              <w:t>）</w:t>
            </w:r>
          </w:p>
        </w:tc>
        <w:tc>
          <w:tcPr>
            <w:tcW w:w="7199" w:type="dxa"/>
            <w:shd w:val="clear" w:color="auto" w:fill="auto"/>
            <w:vAlign w:val="center"/>
          </w:tcPr>
          <w:p w14:paraId="0507CC0F">
            <w:pPr>
              <w:widowControl/>
              <w:jc w:val="left"/>
              <w:rPr>
                <w:rFonts w:hint="eastAsia" w:ascii="宋体" w:hAnsi="宋体" w:eastAsia="宋体" w:cs="宋体"/>
                <w:kern w:val="0"/>
                <w:sz w:val="24"/>
                <w:szCs w:val="24"/>
                <w:lang w:val="en-US" w:eastAsia="zh-CN" w:bidi="ar"/>
                <w14:ligatures w14:val="none"/>
              </w:rPr>
            </w:pPr>
            <w:r>
              <w:rPr>
                <w:rFonts w:ascii="宋体" w:hAnsi="宋体" w:eastAsia="宋体" w:cs="宋体"/>
                <w:sz w:val="24"/>
                <w:szCs w:val="24"/>
              </w:rPr>
              <w:t>设置专项对接人，建立常态化沟通机制，定期参与剧目研讨、排练听审，及时吸收编导意见。对接机制完善得</w:t>
            </w:r>
            <w:r>
              <w:rPr>
                <w:rFonts w:hint="eastAsia" w:ascii="宋体" w:hAnsi="宋体" w:cs="宋体"/>
                <w:sz w:val="24"/>
                <w:szCs w:val="24"/>
                <w:lang w:val="en-US" w:eastAsia="zh-CN"/>
              </w:rPr>
              <w:t>10</w:t>
            </w:r>
            <w:r>
              <w:rPr>
                <w:rFonts w:ascii="宋体" w:hAnsi="宋体" w:eastAsia="宋体" w:cs="宋体"/>
                <w:sz w:val="24"/>
                <w:szCs w:val="24"/>
              </w:rPr>
              <w:t>分；具备基础对接安排得</w:t>
            </w:r>
            <w:r>
              <w:rPr>
                <w:rFonts w:hint="eastAsia" w:ascii="宋体" w:hAnsi="宋体" w:cs="宋体"/>
                <w:sz w:val="24"/>
                <w:szCs w:val="24"/>
                <w:lang w:val="en-US" w:eastAsia="zh-CN"/>
              </w:rPr>
              <w:t>5</w:t>
            </w:r>
            <w:r>
              <w:rPr>
                <w:rFonts w:ascii="宋体" w:hAnsi="宋体" w:eastAsia="宋体" w:cs="宋体"/>
                <w:sz w:val="24"/>
                <w:szCs w:val="24"/>
              </w:rPr>
              <w:t>分；无专项对接方案不得分。</w:t>
            </w:r>
          </w:p>
        </w:tc>
      </w:tr>
      <w:tr w14:paraId="03AB87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vAlign w:val="center"/>
          </w:tcPr>
          <w:p w14:paraId="76F122FF">
            <w:pPr>
              <w:widowControl/>
              <w:spacing w:line="400" w:lineRule="exact"/>
              <w:jc w:val="center"/>
              <w:rPr>
                <w:rFonts w:hint="default" w:ascii="宋体" w:hAnsi="宋体"/>
                <w:color w:val="000000"/>
                <w:sz w:val="24"/>
                <w:lang w:val="en-US" w:eastAsia="zh-CN"/>
              </w:rPr>
            </w:pPr>
            <w:r>
              <w:rPr>
                <w:rFonts w:hint="eastAsia" w:ascii="宋体" w:hAnsi="宋体"/>
                <w:color w:val="000000"/>
                <w:sz w:val="24"/>
                <w:lang w:val="en-US" w:eastAsia="zh-CN"/>
              </w:rPr>
              <w:t>6</w:t>
            </w:r>
          </w:p>
        </w:tc>
        <w:tc>
          <w:tcPr>
            <w:tcW w:w="1884" w:type="dxa"/>
            <w:shd w:val="clear" w:color="auto" w:fill="auto"/>
            <w:vAlign w:val="center"/>
          </w:tcPr>
          <w:p w14:paraId="7EAD67F2">
            <w:pPr>
              <w:widowControl/>
              <w:jc w:val="center"/>
              <w:rPr>
                <w:rFonts w:hint="eastAsia" w:ascii="宋体" w:hAnsi="宋体" w:eastAsia="宋体" w:cs="Times New Roman"/>
                <w:color w:val="000000"/>
                <w:kern w:val="2"/>
                <w:sz w:val="24"/>
                <w:szCs w:val="24"/>
                <w:lang w:val="en-US" w:eastAsia="zh-CN" w:bidi="ar-SA"/>
                <w14:ligatures w14:val="none"/>
              </w:rPr>
            </w:pPr>
            <w:ins w:id="37" w:author="HHHHH" w:date="2026-10-18T19:54:40Z">
              <w:r>
                <w:rPr>
                  <w:rFonts w:ascii="宋体" w:hAnsi="宋体" w:eastAsia="宋体" w:cs="宋体"/>
                  <w:kern w:val="0"/>
                  <w:sz w:val="24"/>
                  <w:szCs w:val="24"/>
                  <w:lang w:val="en-US" w:eastAsia="zh-CN" w:bidi="ar"/>
                  <w14:ligatures w14:val="none"/>
                </w:rPr>
                <w:t>原创性及版权合规承诺</w:t>
              </w:r>
            </w:ins>
            <w:ins w:id="38" w:author="HHHHH" w:date="2026-10-18T19:54:50Z">
              <w:r>
                <w:rPr>
                  <w:rFonts w:hint="eastAsia" w:ascii="宋体" w:hAnsi="宋体" w:cs="宋体"/>
                  <w:kern w:val="0"/>
                  <w:sz w:val="24"/>
                  <w:szCs w:val="24"/>
                  <w:lang w:val="en-US" w:eastAsia="zh-CN" w:bidi="ar"/>
                  <w14:ligatures w14:val="none"/>
                </w:rPr>
                <w:t>（</w:t>
              </w:r>
            </w:ins>
            <w:r>
              <w:rPr>
                <w:rFonts w:hint="eastAsia" w:ascii="宋体" w:hAnsi="宋体" w:cs="宋体"/>
                <w:kern w:val="0"/>
                <w:sz w:val="24"/>
                <w:szCs w:val="24"/>
                <w:lang w:val="en-US" w:eastAsia="zh-CN" w:bidi="ar"/>
                <w14:ligatures w14:val="none"/>
              </w:rPr>
              <w:t>5</w:t>
            </w:r>
            <w:ins w:id="39" w:author="HHHHH" w:date="2026-10-18T19:54:56Z">
              <w:r>
                <w:rPr>
                  <w:rFonts w:hint="eastAsia" w:ascii="宋体" w:hAnsi="宋体" w:cs="宋体"/>
                  <w:kern w:val="0"/>
                  <w:sz w:val="24"/>
                  <w:szCs w:val="24"/>
                  <w:lang w:val="en-US" w:eastAsia="zh-CN" w:bidi="ar"/>
                  <w14:ligatures w14:val="none"/>
                </w:rPr>
                <w:t>分）</w:t>
              </w:r>
            </w:ins>
          </w:p>
        </w:tc>
        <w:tc>
          <w:tcPr>
            <w:tcW w:w="7199" w:type="dxa"/>
            <w:shd w:val="clear" w:color="auto" w:fill="auto"/>
            <w:vAlign w:val="center"/>
          </w:tcPr>
          <w:p w14:paraId="4B84A441">
            <w:pPr>
              <w:widowControl/>
              <w:jc w:val="left"/>
              <w:rPr>
                <w:rFonts w:hint="default" w:ascii="宋体" w:hAnsi="宋体" w:eastAsia="宋体" w:cs="宋体"/>
                <w:bCs/>
                <w:color w:val="000000"/>
                <w:kern w:val="2"/>
                <w:sz w:val="24"/>
                <w:szCs w:val="24"/>
                <w:lang w:val="en-US" w:eastAsia="zh-CN" w:bidi="ar-SA"/>
                <w14:ligatures w14:val="none"/>
              </w:rPr>
            </w:pPr>
            <w:ins w:id="40" w:author="HHHHH" w:date="2026-10-18T19:55:10Z">
              <w:r>
                <w:rPr>
                  <w:rStyle w:val="25"/>
                  <w:rFonts w:ascii="宋体" w:hAnsi="宋体" w:eastAsia="宋体" w:cs="宋体"/>
                  <w:kern w:val="0"/>
                  <w:sz w:val="24"/>
                  <w:szCs w:val="24"/>
                  <w:lang w:val="en-US" w:eastAsia="zh-CN" w:bidi="ar"/>
                  <w14:ligatures w14:val="none"/>
                </w:rPr>
                <w:t>提供原创声明、版权风险防控方案；明确采购人使用权利；第三方音源、采样素材授权管理方案完整。方案完整</w:t>
              </w:r>
            </w:ins>
            <w:r>
              <w:rPr>
                <w:rStyle w:val="25"/>
                <w:rFonts w:hint="eastAsia" w:ascii="宋体" w:hAnsi="宋体" w:cs="宋体"/>
                <w:kern w:val="0"/>
                <w:sz w:val="24"/>
                <w:szCs w:val="24"/>
                <w:lang w:val="en-US" w:eastAsia="zh-CN" w:bidi="ar"/>
                <w14:ligatures w14:val="none"/>
              </w:rPr>
              <w:t>得5分</w:t>
            </w:r>
            <w:ins w:id="41" w:author="HHHHH" w:date="2026-10-18T19:55:10Z">
              <w:r>
                <w:rPr>
                  <w:rStyle w:val="25"/>
                  <w:rFonts w:ascii="宋体" w:hAnsi="宋体" w:eastAsia="宋体" w:cs="宋体"/>
                  <w:kern w:val="0"/>
                  <w:sz w:val="24"/>
                  <w:szCs w:val="24"/>
                  <w:lang w:val="en-US" w:eastAsia="zh-CN" w:bidi="ar"/>
                  <w14:ligatures w14:val="none"/>
                </w:rPr>
                <w:t>；基本满足</w:t>
              </w:r>
            </w:ins>
            <w:r>
              <w:rPr>
                <w:rStyle w:val="25"/>
                <w:rFonts w:hint="eastAsia" w:ascii="宋体" w:hAnsi="宋体" w:cs="宋体"/>
                <w:kern w:val="0"/>
                <w:sz w:val="24"/>
                <w:szCs w:val="24"/>
                <w:lang w:val="en-US" w:eastAsia="zh-CN" w:bidi="ar"/>
                <w14:ligatures w14:val="none"/>
              </w:rPr>
              <w:t>得3分</w:t>
            </w:r>
            <w:ins w:id="42" w:author="HHHHH" w:date="2026-10-18T19:55:10Z">
              <w:r>
                <w:rPr>
                  <w:rStyle w:val="25"/>
                  <w:rFonts w:ascii="宋体" w:hAnsi="宋体" w:eastAsia="宋体" w:cs="宋体"/>
                  <w:kern w:val="0"/>
                  <w:sz w:val="24"/>
                  <w:szCs w:val="24"/>
                  <w:lang w:val="en-US" w:eastAsia="zh-CN" w:bidi="ar"/>
                  <w14:ligatures w14:val="none"/>
                </w:rPr>
                <w:t>；有重大缺陷</w:t>
              </w:r>
            </w:ins>
            <w:r>
              <w:rPr>
                <w:rStyle w:val="25"/>
                <w:rFonts w:hint="eastAsia" w:ascii="宋体" w:hAnsi="宋体" w:cs="宋体"/>
                <w:kern w:val="0"/>
                <w:sz w:val="24"/>
                <w:szCs w:val="24"/>
                <w:lang w:val="en-US" w:eastAsia="zh-CN" w:bidi="ar"/>
                <w14:ligatures w14:val="none"/>
              </w:rPr>
              <w:t>不得分</w:t>
            </w:r>
            <w:ins w:id="43" w:author="HHHHH" w:date="2026-10-18T19:55:10Z">
              <w:r>
                <w:rPr>
                  <w:rStyle w:val="25"/>
                  <w:rFonts w:ascii="宋体" w:hAnsi="宋体" w:eastAsia="宋体" w:cs="宋体"/>
                  <w:kern w:val="0"/>
                  <w:sz w:val="24"/>
                  <w:szCs w:val="24"/>
                  <w:lang w:val="en-US" w:eastAsia="zh-CN" w:bidi="ar"/>
                  <w14:ligatures w14:val="none"/>
                </w:rPr>
                <w:t>。</w:t>
              </w:r>
            </w:ins>
          </w:p>
        </w:tc>
      </w:tr>
      <w:tr w14:paraId="5E7DC0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vAlign w:val="center"/>
          </w:tcPr>
          <w:p w14:paraId="05FEB3F8">
            <w:pPr>
              <w:widowControl/>
              <w:spacing w:line="400" w:lineRule="exact"/>
              <w:jc w:val="center"/>
              <w:rPr>
                <w:rFonts w:hint="default" w:ascii="宋体" w:hAnsi="宋体"/>
                <w:color w:val="000000"/>
                <w:sz w:val="24"/>
                <w:lang w:val="en-US" w:eastAsia="zh-CN"/>
              </w:rPr>
            </w:pPr>
            <w:r>
              <w:rPr>
                <w:rFonts w:hint="eastAsia" w:ascii="宋体" w:hAnsi="宋体"/>
                <w:color w:val="000000"/>
                <w:sz w:val="24"/>
                <w:lang w:val="en-US" w:eastAsia="zh-CN"/>
              </w:rPr>
              <w:t>7</w:t>
            </w:r>
          </w:p>
        </w:tc>
        <w:tc>
          <w:tcPr>
            <w:tcW w:w="1884" w:type="dxa"/>
            <w:shd w:val="clear" w:color="auto" w:fill="auto"/>
            <w:vAlign w:val="center"/>
          </w:tcPr>
          <w:p w14:paraId="0A2DF3FC">
            <w:pPr>
              <w:widowControl/>
              <w:jc w:val="center"/>
              <w:rPr>
                <w:rFonts w:hint="eastAsia" w:ascii="宋体" w:hAnsi="宋体" w:eastAsia="宋体" w:cs="Times New Roman"/>
                <w:color w:val="000000"/>
                <w:kern w:val="2"/>
                <w:sz w:val="24"/>
                <w:szCs w:val="24"/>
                <w:lang w:val="en-US" w:eastAsia="zh-CN" w:bidi="ar-SA"/>
                <w14:ligatures w14:val="none"/>
              </w:rPr>
            </w:pPr>
            <w:ins w:id="44" w:author="HHHHH" w:date="2026-10-18T19:55:42Z">
              <w:r>
                <w:rPr>
                  <w:rFonts w:ascii="宋体" w:hAnsi="宋体" w:eastAsia="宋体" w:cs="宋体"/>
                  <w:kern w:val="0"/>
                  <w:sz w:val="24"/>
                  <w:szCs w:val="24"/>
                  <w:lang w:val="en-US" w:eastAsia="zh-CN" w:bidi="ar"/>
                  <w14:ligatures w14:val="none"/>
                </w:rPr>
                <w:t>现场配合、修改响应及售后</w:t>
              </w:r>
            </w:ins>
            <w:ins w:id="45" w:author="HHHHH" w:date="2026-10-18T19:55:56Z">
              <w:r>
                <w:rPr>
                  <w:rFonts w:hint="eastAsia" w:ascii="宋体" w:hAnsi="宋体" w:cs="宋体"/>
                  <w:kern w:val="0"/>
                  <w:sz w:val="24"/>
                  <w:szCs w:val="24"/>
                  <w:lang w:val="en-US" w:eastAsia="zh-CN" w:bidi="ar"/>
                  <w14:ligatures w14:val="none"/>
                </w:rPr>
                <w:t>服务</w:t>
              </w:r>
            </w:ins>
            <w:ins w:id="46" w:author="HHHHH" w:date="2026-10-18T19:55:57Z">
              <w:r>
                <w:rPr>
                  <w:rFonts w:hint="eastAsia" w:ascii="宋体" w:hAnsi="宋体" w:cs="宋体"/>
                  <w:kern w:val="0"/>
                  <w:sz w:val="24"/>
                  <w:szCs w:val="24"/>
                  <w:lang w:val="en-US" w:eastAsia="zh-CN" w:bidi="ar"/>
                  <w14:ligatures w14:val="none"/>
                </w:rPr>
                <w:t>（</w:t>
              </w:r>
            </w:ins>
            <w:r>
              <w:rPr>
                <w:rFonts w:hint="eastAsia" w:ascii="宋体" w:hAnsi="宋体" w:cs="宋体"/>
                <w:kern w:val="0"/>
                <w:sz w:val="24"/>
                <w:szCs w:val="24"/>
                <w:lang w:val="en-US" w:eastAsia="zh-CN" w:bidi="ar"/>
                <w14:ligatures w14:val="none"/>
              </w:rPr>
              <w:t>5</w:t>
            </w:r>
            <w:ins w:id="47" w:author="HHHHH" w:date="2026-10-18T19:56:01Z">
              <w:r>
                <w:rPr>
                  <w:rFonts w:hint="eastAsia" w:ascii="宋体" w:hAnsi="宋体" w:cs="宋体"/>
                  <w:kern w:val="0"/>
                  <w:sz w:val="24"/>
                  <w:szCs w:val="24"/>
                  <w:lang w:val="en-US" w:eastAsia="zh-CN" w:bidi="ar"/>
                  <w14:ligatures w14:val="none"/>
                </w:rPr>
                <w:t>分</w:t>
              </w:r>
            </w:ins>
            <w:ins w:id="48" w:author="HHHHH" w:date="2026-10-18T19:56:02Z">
              <w:r>
                <w:rPr>
                  <w:rFonts w:hint="eastAsia" w:ascii="宋体" w:hAnsi="宋体" w:cs="宋体"/>
                  <w:kern w:val="0"/>
                  <w:sz w:val="24"/>
                  <w:szCs w:val="24"/>
                  <w:lang w:val="en-US" w:eastAsia="zh-CN" w:bidi="ar"/>
                  <w14:ligatures w14:val="none"/>
                </w:rPr>
                <w:t>）</w:t>
              </w:r>
            </w:ins>
          </w:p>
        </w:tc>
        <w:tc>
          <w:tcPr>
            <w:tcW w:w="7199" w:type="dxa"/>
            <w:shd w:val="clear" w:color="auto" w:fill="auto"/>
            <w:vAlign w:val="center"/>
          </w:tcPr>
          <w:p w14:paraId="53CBE09C">
            <w:pPr>
              <w:widowControl/>
              <w:jc w:val="left"/>
              <w:rPr>
                <w:rFonts w:hint="default" w:ascii="宋体" w:hAnsi="宋体" w:cs="宋体"/>
                <w:snapToGrid w:val="0"/>
                <w:color w:val="auto"/>
                <w:spacing w:val="-3"/>
                <w:kern w:val="0"/>
                <w:sz w:val="24"/>
                <w:szCs w:val="24"/>
                <w:highlight w:val="none"/>
                <w:lang w:val="en-US" w:eastAsia="zh-CN"/>
              </w:rPr>
            </w:pPr>
            <w:ins w:id="49" w:author="HHHHH" w:date="2026-10-18T19:56:19Z">
              <w:r>
                <w:rPr>
                  <w:rStyle w:val="25"/>
                  <w:rFonts w:ascii="宋体" w:hAnsi="宋体" w:eastAsia="宋体" w:cs="宋体"/>
                  <w:kern w:val="0"/>
                  <w:sz w:val="24"/>
                  <w:szCs w:val="24"/>
                  <w:lang w:val="en-US" w:eastAsia="zh-CN" w:bidi="ar"/>
                  <w14:ligatures w14:val="none"/>
                </w:rPr>
                <w:t>小样确认、修改迭代流程；排练彩排正式演出现场配合方案；故障响应、质保期服务、后续技术支持方案完整。方案完善</w:t>
              </w:r>
            </w:ins>
            <w:r>
              <w:rPr>
                <w:rStyle w:val="25"/>
                <w:rFonts w:hint="eastAsia" w:ascii="宋体" w:hAnsi="宋体" w:cs="宋体"/>
                <w:kern w:val="0"/>
                <w:sz w:val="24"/>
                <w:szCs w:val="24"/>
                <w:lang w:val="en-US" w:eastAsia="zh-CN" w:bidi="ar"/>
                <w14:ligatures w14:val="none"/>
              </w:rPr>
              <w:t>得5分</w:t>
            </w:r>
            <w:ins w:id="50" w:author="HHHHH" w:date="2026-10-18T19:56:19Z">
              <w:r>
                <w:rPr>
                  <w:rStyle w:val="25"/>
                  <w:rFonts w:ascii="宋体" w:hAnsi="宋体" w:eastAsia="宋体" w:cs="宋体"/>
                  <w:kern w:val="0"/>
                  <w:sz w:val="24"/>
                  <w:szCs w:val="24"/>
                  <w:lang w:val="en-US" w:eastAsia="zh-CN" w:bidi="ar"/>
                  <w14:ligatures w14:val="none"/>
                </w:rPr>
                <w:t>；基本满足</w:t>
              </w:r>
            </w:ins>
            <w:r>
              <w:rPr>
                <w:rStyle w:val="25"/>
                <w:rFonts w:hint="eastAsia" w:ascii="宋体" w:hAnsi="宋体" w:cs="宋体"/>
                <w:kern w:val="0"/>
                <w:sz w:val="24"/>
                <w:szCs w:val="24"/>
                <w:lang w:val="en-US" w:eastAsia="zh-CN" w:bidi="ar"/>
                <w14:ligatures w14:val="none"/>
              </w:rPr>
              <w:t>得3分</w:t>
            </w:r>
            <w:ins w:id="51" w:author="HHHHH" w:date="2026-10-18T19:56:19Z">
              <w:r>
                <w:rPr>
                  <w:rStyle w:val="25"/>
                  <w:rFonts w:ascii="宋体" w:hAnsi="宋体" w:eastAsia="宋体" w:cs="宋体"/>
                  <w:kern w:val="0"/>
                  <w:sz w:val="24"/>
                  <w:szCs w:val="24"/>
                  <w:lang w:val="en-US" w:eastAsia="zh-CN" w:bidi="ar"/>
                  <w14:ligatures w14:val="none"/>
                </w:rPr>
                <w:t>；存在缺陷</w:t>
              </w:r>
            </w:ins>
            <w:r>
              <w:rPr>
                <w:rStyle w:val="25"/>
                <w:rFonts w:hint="eastAsia" w:ascii="宋体" w:hAnsi="宋体" w:cs="宋体"/>
                <w:kern w:val="0"/>
                <w:sz w:val="24"/>
                <w:szCs w:val="24"/>
                <w:lang w:val="en-US" w:eastAsia="zh-CN" w:bidi="ar"/>
                <w14:ligatures w14:val="none"/>
              </w:rPr>
              <w:t>不得分</w:t>
            </w:r>
            <w:ins w:id="52" w:author="HHHHH" w:date="2026-10-18T19:56:19Z">
              <w:r>
                <w:rPr>
                  <w:rStyle w:val="25"/>
                  <w:rFonts w:ascii="宋体" w:hAnsi="宋体" w:eastAsia="宋体" w:cs="宋体"/>
                  <w:kern w:val="0"/>
                  <w:sz w:val="24"/>
                  <w:szCs w:val="24"/>
                  <w:lang w:val="en-US" w:eastAsia="zh-CN" w:bidi="ar"/>
                  <w14:ligatures w14:val="none"/>
                </w:rPr>
                <w:t>。</w:t>
              </w:r>
            </w:ins>
          </w:p>
        </w:tc>
      </w:tr>
    </w:tbl>
    <w:p w14:paraId="5DB093FE">
      <w:pPr>
        <w:pStyle w:val="11"/>
        <w:ind w:left="0" w:leftChars="0" w:firstLine="0" w:firstLineChars="0"/>
        <w:rPr>
          <w:rFonts w:ascii="宋体" w:hAnsi="宋体"/>
          <w:b/>
          <w:sz w:val="24"/>
        </w:rPr>
      </w:pPr>
    </w:p>
    <w:p w14:paraId="18E78B7F">
      <w:pPr>
        <w:adjustRightInd w:val="0"/>
        <w:spacing w:line="360" w:lineRule="auto"/>
        <w:ind w:firstLine="482" w:firstLineChars="200"/>
        <w:rPr>
          <w:rFonts w:ascii="宋体" w:hAnsi="宋体" w:cs="宋体"/>
          <w:b/>
          <w:bCs/>
          <w:sz w:val="24"/>
        </w:rPr>
      </w:pPr>
      <w:r>
        <w:rPr>
          <w:rFonts w:hint="eastAsia" w:ascii="宋体" w:hAnsi="宋体" w:cs="宋体"/>
          <w:b/>
          <w:bCs/>
          <w:sz w:val="24"/>
        </w:rPr>
        <w:t>注：凡涉及到证明文件均需加盖公章</w:t>
      </w:r>
    </w:p>
    <w:p w14:paraId="65471F10">
      <w:pPr>
        <w:adjustRightInd w:val="0"/>
        <w:spacing w:line="360" w:lineRule="auto"/>
        <w:ind w:firstLine="200"/>
        <w:outlineLvl w:val="0"/>
        <w:rPr>
          <w:rFonts w:ascii="宋体" w:hAnsi="宋体" w:cs="宋体"/>
          <w:sz w:val="24"/>
        </w:rPr>
      </w:pPr>
      <w:r>
        <w:rPr>
          <w:rFonts w:hint="eastAsia" w:ascii="宋体" w:hAnsi="宋体" w:cs="宋体"/>
          <w:sz w:val="24"/>
        </w:rPr>
        <w:t>（九） 磋商程序、方法和标准：</w:t>
      </w:r>
    </w:p>
    <w:p w14:paraId="747F8BF1">
      <w:pPr>
        <w:tabs>
          <w:tab w:val="left" w:pos="525"/>
          <w:tab w:val="left" w:pos="552"/>
          <w:tab w:val="left" w:pos="1155"/>
        </w:tabs>
        <w:spacing w:line="360" w:lineRule="auto"/>
        <w:ind w:firstLine="480" w:firstLineChars="200"/>
        <w:rPr>
          <w:rFonts w:ascii="宋体" w:hAnsi="宋体" w:cs="宋体"/>
          <w:sz w:val="24"/>
          <w:szCs w:val="28"/>
        </w:rPr>
      </w:pPr>
      <w:r>
        <w:rPr>
          <w:rFonts w:ascii="宋体" w:hAnsi="宋体" w:cs="宋体"/>
          <w:sz w:val="24"/>
          <w:szCs w:val="28"/>
        </w:rPr>
        <w:fldChar w:fldCharType="begin"/>
      </w:r>
      <w:r>
        <w:rPr>
          <w:rFonts w:ascii="宋体" w:hAnsi="宋体" w:cs="宋体"/>
          <w:sz w:val="24"/>
          <w:szCs w:val="28"/>
        </w:rPr>
        <w:instrText xml:space="preserve"> </w:instrText>
      </w:r>
      <w:r>
        <w:rPr>
          <w:rFonts w:hint="eastAsia" w:ascii="宋体" w:hAnsi="宋体" w:cs="宋体"/>
          <w:sz w:val="24"/>
          <w:szCs w:val="28"/>
        </w:rPr>
        <w:instrText xml:space="preserve">= 1 \* Arabic</w:instrText>
      </w:r>
      <w:r>
        <w:rPr>
          <w:rFonts w:ascii="宋体" w:hAnsi="宋体" w:cs="宋体"/>
          <w:sz w:val="24"/>
          <w:szCs w:val="28"/>
        </w:rPr>
        <w:instrText xml:space="preserve"> </w:instrText>
      </w:r>
      <w:r>
        <w:rPr>
          <w:rFonts w:ascii="宋体" w:hAnsi="宋体" w:cs="宋体"/>
          <w:sz w:val="24"/>
          <w:szCs w:val="28"/>
        </w:rPr>
        <w:fldChar w:fldCharType="separate"/>
      </w:r>
      <w:r>
        <w:rPr>
          <w:rFonts w:ascii="宋体" w:hAnsi="宋体" w:cs="宋体"/>
          <w:sz w:val="24"/>
          <w:szCs w:val="28"/>
        </w:rPr>
        <w:t>1</w:t>
      </w:r>
      <w:r>
        <w:rPr>
          <w:rFonts w:ascii="宋体" w:hAnsi="宋体" w:cs="宋体"/>
          <w:sz w:val="24"/>
          <w:szCs w:val="28"/>
        </w:rPr>
        <w:fldChar w:fldCharType="end"/>
      </w:r>
      <w:r>
        <w:rPr>
          <w:rFonts w:hint="eastAsia" w:ascii="宋体" w:hAnsi="宋体" w:cs="宋体"/>
          <w:sz w:val="24"/>
          <w:szCs w:val="28"/>
        </w:rPr>
        <w:t>．</w:t>
      </w:r>
      <w:r>
        <w:rPr>
          <w:rFonts w:hint="eastAsia" w:ascii="宋体" w:hAnsi="宋体" w:cs="宋体"/>
          <w:bCs/>
          <w:sz w:val="24"/>
        </w:rPr>
        <w:t>磋商小组根据采购文件规定的评标方法和评标标准进行评审，按采购文件的要求在选定3家成交候选单位中，确定成交供应商。</w:t>
      </w:r>
      <w:r>
        <w:rPr>
          <w:rFonts w:hint="eastAsia" w:ascii="宋体" w:hAnsi="宋体" w:cs="宋体"/>
          <w:sz w:val="24"/>
          <w:szCs w:val="28"/>
        </w:rPr>
        <w:t>将在校园网发布中标公告。招投标中心和磋商小组对未中标原因不做解释。如有质疑，</w:t>
      </w:r>
      <w:r>
        <w:rPr>
          <w:rFonts w:hint="eastAsia" w:ascii="宋体" w:hAnsi="宋体" w:cs="宋体"/>
          <w:bCs/>
          <w:sz w:val="24"/>
        </w:rPr>
        <w:t>按《中华人民共和国政府采购法》、《政府采购竞争性磋商采购方式管理暂行办法》（财库〔2014〕214号）等有关法规处理。</w:t>
      </w:r>
    </w:p>
    <w:p w14:paraId="5C28824D">
      <w:pPr>
        <w:tabs>
          <w:tab w:val="left" w:pos="525"/>
          <w:tab w:val="left" w:pos="552"/>
          <w:tab w:val="left" w:pos="1155"/>
        </w:tabs>
        <w:spacing w:line="360" w:lineRule="auto"/>
        <w:ind w:firstLine="480" w:firstLineChars="200"/>
        <w:rPr>
          <w:rFonts w:ascii="宋体" w:hAnsi="宋体" w:cs="宋体"/>
          <w:sz w:val="24"/>
          <w:szCs w:val="28"/>
        </w:rPr>
      </w:pPr>
      <w:r>
        <w:rPr>
          <w:rFonts w:ascii="宋体" w:hAnsi="宋体" w:cs="宋体"/>
          <w:sz w:val="24"/>
          <w:szCs w:val="28"/>
        </w:rPr>
        <w:fldChar w:fldCharType="begin"/>
      </w:r>
      <w:r>
        <w:rPr>
          <w:rFonts w:ascii="宋体" w:hAnsi="宋体" w:cs="宋体"/>
          <w:sz w:val="24"/>
          <w:szCs w:val="28"/>
        </w:rPr>
        <w:instrText xml:space="preserve"> </w:instrText>
      </w:r>
      <w:r>
        <w:rPr>
          <w:rFonts w:hint="eastAsia" w:ascii="宋体" w:hAnsi="宋体" w:cs="宋体"/>
          <w:sz w:val="24"/>
          <w:szCs w:val="28"/>
        </w:rPr>
        <w:instrText xml:space="preserve">= 2 \* Arabic</w:instrText>
      </w:r>
      <w:r>
        <w:rPr>
          <w:rFonts w:ascii="宋体" w:hAnsi="宋体" w:cs="宋体"/>
          <w:sz w:val="24"/>
          <w:szCs w:val="28"/>
        </w:rPr>
        <w:instrText xml:space="preserve"> </w:instrText>
      </w:r>
      <w:r>
        <w:rPr>
          <w:rFonts w:ascii="宋体" w:hAnsi="宋体" w:cs="宋体"/>
          <w:sz w:val="24"/>
          <w:szCs w:val="28"/>
        </w:rPr>
        <w:fldChar w:fldCharType="separate"/>
      </w:r>
      <w:r>
        <w:rPr>
          <w:rFonts w:ascii="宋体" w:hAnsi="宋体" w:cs="宋体"/>
          <w:sz w:val="24"/>
          <w:szCs w:val="28"/>
        </w:rPr>
        <w:t>2</w:t>
      </w:r>
      <w:r>
        <w:rPr>
          <w:rFonts w:ascii="宋体" w:hAnsi="宋体" w:cs="宋体"/>
          <w:sz w:val="24"/>
          <w:szCs w:val="28"/>
        </w:rPr>
        <w:fldChar w:fldCharType="end"/>
      </w:r>
      <w:r>
        <w:rPr>
          <w:rFonts w:hint="eastAsia" w:ascii="宋体" w:hAnsi="宋体" w:cs="宋体"/>
          <w:sz w:val="24"/>
          <w:szCs w:val="28"/>
        </w:rPr>
        <w:t>．</w:t>
      </w:r>
      <w:r>
        <w:rPr>
          <w:rFonts w:hint="eastAsia" w:ascii="宋体" w:hAnsi="宋体" w:cs="宋体"/>
          <w:bCs/>
          <w:sz w:val="24"/>
        </w:rPr>
        <w:t>磋商、评审及确定成交供应商</w:t>
      </w:r>
      <w:r>
        <w:rPr>
          <w:rFonts w:hint="eastAsia" w:ascii="宋体" w:hAnsi="宋体" w:cs="宋体"/>
          <w:sz w:val="24"/>
          <w:szCs w:val="28"/>
        </w:rPr>
        <w:t>的整个过程均由招标人相关部门监督。</w:t>
      </w:r>
    </w:p>
    <w:p w14:paraId="191BB797">
      <w:pPr>
        <w:tabs>
          <w:tab w:val="left" w:pos="525"/>
          <w:tab w:val="left" w:pos="552"/>
          <w:tab w:val="left" w:pos="1155"/>
        </w:tabs>
        <w:spacing w:line="360" w:lineRule="auto"/>
        <w:ind w:firstLine="480" w:firstLineChars="200"/>
        <w:rPr>
          <w:rFonts w:ascii="宋体" w:hAnsi="宋体" w:cs="宋体"/>
          <w:sz w:val="24"/>
          <w:szCs w:val="28"/>
        </w:rPr>
      </w:pPr>
      <w:r>
        <w:rPr>
          <w:rFonts w:ascii="宋体" w:hAnsi="宋体" w:cs="宋体"/>
          <w:sz w:val="24"/>
          <w:szCs w:val="28"/>
        </w:rPr>
        <w:fldChar w:fldCharType="begin"/>
      </w:r>
      <w:r>
        <w:rPr>
          <w:rFonts w:ascii="宋体" w:hAnsi="宋体" w:cs="宋体"/>
          <w:sz w:val="24"/>
          <w:szCs w:val="28"/>
        </w:rPr>
        <w:instrText xml:space="preserve"> </w:instrText>
      </w:r>
      <w:r>
        <w:rPr>
          <w:rFonts w:hint="eastAsia" w:ascii="宋体" w:hAnsi="宋体" w:cs="宋体"/>
          <w:sz w:val="24"/>
          <w:szCs w:val="28"/>
        </w:rPr>
        <w:instrText xml:space="preserve">= 3 \* Arabic</w:instrText>
      </w:r>
      <w:r>
        <w:rPr>
          <w:rFonts w:ascii="宋体" w:hAnsi="宋体" w:cs="宋体"/>
          <w:sz w:val="24"/>
          <w:szCs w:val="28"/>
        </w:rPr>
        <w:instrText xml:space="preserve"> </w:instrText>
      </w:r>
      <w:r>
        <w:rPr>
          <w:rFonts w:ascii="宋体" w:hAnsi="宋体" w:cs="宋体"/>
          <w:sz w:val="24"/>
          <w:szCs w:val="28"/>
        </w:rPr>
        <w:fldChar w:fldCharType="separate"/>
      </w:r>
      <w:r>
        <w:rPr>
          <w:rFonts w:ascii="宋体" w:hAnsi="宋体" w:cs="宋体"/>
          <w:sz w:val="24"/>
          <w:szCs w:val="28"/>
        </w:rPr>
        <w:t>3</w:t>
      </w:r>
      <w:r>
        <w:rPr>
          <w:rFonts w:ascii="宋体" w:hAnsi="宋体" w:cs="宋体"/>
          <w:sz w:val="24"/>
          <w:szCs w:val="28"/>
        </w:rPr>
        <w:fldChar w:fldCharType="end"/>
      </w:r>
      <w:r>
        <w:rPr>
          <w:rFonts w:hint="eastAsia" w:ascii="宋体" w:hAnsi="宋体" w:cs="宋体"/>
          <w:sz w:val="24"/>
          <w:szCs w:val="28"/>
        </w:rPr>
        <w:t>．</w:t>
      </w:r>
      <w:r>
        <w:rPr>
          <w:rFonts w:hint="eastAsia" w:ascii="宋体" w:hAnsi="宋体" w:cs="宋体"/>
          <w:bCs/>
          <w:sz w:val="24"/>
        </w:rPr>
        <w:t>在发布成交公告的同时， 将向成交供应商发出成交通知书</w:t>
      </w:r>
      <w:r>
        <w:rPr>
          <w:rFonts w:hint="eastAsia" w:ascii="宋体" w:hAnsi="宋体" w:cs="宋体"/>
          <w:sz w:val="24"/>
          <w:szCs w:val="28"/>
        </w:rPr>
        <w:t>。</w:t>
      </w:r>
    </w:p>
    <w:p w14:paraId="575ED9BF">
      <w:pPr>
        <w:tabs>
          <w:tab w:val="left" w:pos="525"/>
          <w:tab w:val="left" w:pos="552"/>
          <w:tab w:val="left" w:pos="1155"/>
        </w:tabs>
        <w:spacing w:line="360" w:lineRule="auto"/>
        <w:ind w:firstLine="480" w:firstLineChars="200"/>
        <w:rPr>
          <w:rFonts w:ascii="宋体" w:hAnsi="宋体" w:cs="宋体"/>
          <w:sz w:val="24"/>
          <w:szCs w:val="28"/>
        </w:rPr>
      </w:pPr>
      <w:r>
        <w:rPr>
          <w:rFonts w:ascii="宋体" w:hAnsi="宋体" w:cs="宋体"/>
          <w:sz w:val="24"/>
          <w:szCs w:val="28"/>
        </w:rPr>
        <w:fldChar w:fldCharType="begin"/>
      </w:r>
      <w:r>
        <w:rPr>
          <w:rFonts w:ascii="宋体" w:hAnsi="宋体" w:cs="宋体"/>
          <w:sz w:val="24"/>
          <w:szCs w:val="28"/>
        </w:rPr>
        <w:instrText xml:space="preserve"> </w:instrText>
      </w:r>
      <w:r>
        <w:rPr>
          <w:rFonts w:hint="eastAsia" w:ascii="宋体" w:hAnsi="宋体" w:cs="宋体"/>
          <w:sz w:val="24"/>
          <w:szCs w:val="28"/>
        </w:rPr>
        <w:instrText xml:space="preserve">= 4 \* Arabic</w:instrText>
      </w:r>
      <w:r>
        <w:rPr>
          <w:rFonts w:ascii="宋体" w:hAnsi="宋体" w:cs="宋体"/>
          <w:sz w:val="24"/>
          <w:szCs w:val="28"/>
        </w:rPr>
        <w:instrText xml:space="preserve"> </w:instrText>
      </w:r>
      <w:r>
        <w:rPr>
          <w:rFonts w:ascii="宋体" w:hAnsi="宋体" w:cs="宋体"/>
          <w:sz w:val="24"/>
          <w:szCs w:val="28"/>
        </w:rPr>
        <w:fldChar w:fldCharType="separate"/>
      </w:r>
      <w:r>
        <w:rPr>
          <w:rFonts w:ascii="宋体" w:hAnsi="宋体" w:cs="宋体"/>
          <w:sz w:val="24"/>
          <w:szCs w:val="28"/>
        </w:rPr>
        <w:t>4</w:t>
      </w:r>
      <w:r>
        <w:rPr>
          <w:rFonts w:ascii="宋体" w:hAnsi="宋体" w:cs="宋体"/>
          <w:sz w:val="24"/>
          <w:szCs w:val="28"/>
        </w:rPr>
        <w:fldChar w:fldCharType="end"/>
      </w:r>
      <w:r>
        <w:rPr>
          <w:rFonts w:hint="eastAsia" w:ascii="宋体" w:hAnsi="宋体" w:cs="宋体"/>
          <w:sz w:val="24"/>
          <w:szCs w:val="28"/>
        </w:rPr>
        <w:t>．所有响应文件全部留存，均不退回。</w:t>
      </w:r>
    </w:p>
    <w:p w14:paraId="6CD44F92">
      <w:pPr>
        <w:adjustRightInd w:val="0"/>
        <w:spacing w:line="360" w:lineRule="auto"/>
        <w:ind w:firstLine="200"/>
        <w:outlineLvl w:val="0"/>
        <w:rPr>
          <w:rFonts w:ascii="宋体" w:hAnsi="宋体" w:cs="宋体"/>
          <w:sz w:val="24"/>
        </w:rPr>
      </w:pPr>
      <w:r>
        <w:rPr>
          <w:rFonts w:hint="eastAsia" w:ascii="宋体" w:hAnsi="宋体" w:cs="宋体"/>
          <w:sz w:val="24"/>
        </w:rPr>
        <w:t>（十） 磋商程序、方法和标准：</w:t>
      </w:r>
    </w:p>
    <w:p w14:paraId="27FD966B">
      <w:pPr>
        <w:tabs>
          <w:tab w:val="left" w:pos="525"/>
          <w:tab w:val="left" w:pos="552"/>
          <w:tab w:val="left" w:pos="1155"/>
        </w:tabs>
        <w:spacing w:line="360" w:lineRule="auto"/>
        <w:ind w:firstLine="480" w:firstLineChars="200"/>
        <w:rPr>
          <w:rFonts w:ascii="宋体" w:hAnsi="宋体" w:cs="宋体"/>
          <w:sz w:val="24"/>
          <w:szCs w:val="28"/>
        </w:rPr>
      </w:pPr>
      <w:r>
        <w:rPr>
          <w:rFonts w:hint="eastAsia" w:ascii="宋体" w:hAnsi="宋体" w:cs="宋体"/>
          <w:sz w:val="24"/>
          <w:szCs w:val="28"/>
        </w:rPr>
        <w:t>在招标采购中，出现下列情况之一的，应予废标：</w:t>
      </w:r>
    </w:p>
    <w:p w14:paraId="46803C72">
      <w:pPr>
        <w:tabs>
          <w:tab w:val="left" w:pos="510"/>
          <w:tab w:val="left" w:pos="570"/>
          <w:tab w:val="left" w:pos="1155"/>
        </w:tabs>
        <w:spacing w:line="360" w:lineRule="auto"/>
        <w:ind w:firstLine="480" w:firstLineChars="200"/>
        <w:rPr>
          <w:rFonts w:ascii="宋体" w:hAnsi="宋体" w:cs="宋体"/>
          <w:sz w:val="24"/>
          <w:szCs w:val="28"/>
        </w:rPr>
      </w:pPr>
      <w:r>
        <w:rPr>
          <w:rFonts w:ascii="宋体" w:hAnsi="宋体" w:cs="宋体"/>
          <w:sz w:val="24"/>
          <w:szCs w:val="28"/>
        </w:rPr>
        <w:fldChar w:fldCharType="begin"/>
      </w:r>
      <w:r>
        <w:rPr>
          <w:rFonts w:ascii="宋体" w:hAnsi="宋体" w:cs="宋体"/>
          <w:sz w:val="24"/>
          <w:szCs w:val="28"/>
        </w:rPr>
        <w:instrText xml:space="preserve"> </w:instrText>
      </w:r>
      <w:r>
        <w:rPr>
          <w:rFonts w:hint="eastAsia" w:ascii="宋体" w:hAnsi="宋体" w:cs="宋体"/>
          <w:sz w:val="24"/>
          <w:szCs w:val="28"/>
        </w:rPr>
        <w:instrText xml:space="preserve">= 1 \* Arabic</w:instrText>
      </w:r>
      <w:r>
        <w:rPr>
          <w:rFonts w:ascii="宋体" w:hAnsi="宋体" w:cs="宋体"/>
          <w:sz w:val="24"/>
          <w:szCs w:val="28"/>
        </w:rPr>
        <w:instrText xml:space="preserve"> </w:instrText>
      </w:r>
      <w:r>
        <w:rPr>
          <w:rFonts w:ascii="宋体" w:hAnsi="宋体" w:cs="宋体"/>
          <w:sz w:val="24"/>
          <w:szCs w:val="28"/>
        </w:rPr>
        <w:fldChar w:fldCharType="separate"/>
      </w:r>
      <w:r>
        <w:rPr>
          <w:rFonts w:ascii="宋体" w:hAnsi="宋体" w:cs="宋体"/>
          <w:sz w:val="24"/>
          <w:szCs w:val="28"/>
        </w:rPr>
        <w:t>1</w:t>
      </w:r>
      <w:r>
        <w:rPr>
          <w:rFonts w:ascii="宋体" w:hAnsi="宋体" w:cs="宋体"/>
          <w:sz w:val="24"/>
          <w:szCs w:val="28"/>
        </w:rPr>
        <w:fldChar w:fldCharType="end"/>
      </w:r>
      <w:r>
        <w:rPr>
          <w:rFonts w:hint="eastAsia" w:ascii="宋体" w:hAnsi="宋体" w:cs="宋体"/>
          <w:sz w:val="24"/>
          <w:szCs w:val="28"/>
        </w:rPr>
        <w:t>．出现影响采购公正的违法、违规行为；</w:t>
      </w:r>
    </w:p>
    <w:p w14:paraId="409BB662">
      <w:pPr>
        <w:tabs>
          <w:tab w:val="left" w:pos="510"/>
          <w:tab w:val="left" w:pos="1155"/>
        </w:tabs>
        <w:spacing w:line="360" w:lineRule="auto"/>
        <w:ind w:firstLine="480" w:firstLineChars="200"/>
        <w:rPr>
          <w:rFonts w:ascii="宋体" w:hAnsi="宋体" w:cs="宋体"/>
          <w:sz w:val="24"/>
          <w:szCs w:val="28"/>
        </w:rPr>
      </w:pPr>
      <w:r>
        <w:rPr>
          <w:rFonts w:ascii="宋体" w:hAnsi="宋体" w:cs="宋体"/>
          <w:sz w:val="24"/>
          <w:szCs w:val="28"/>
        </w:rPr>
        <w:fldChar w:fldCharType="begin"/>
      </w:r>
      <w:r>
        <w:rPr>
          <w:rFonts w:ascii="宋体" w:hAnsi="宋体" w:cs="宋体"/>
          <w:sz w:val="24"/>
          <w:szCs w:val="28"/>
        </w:rPr>
        <w:instrText xml:space="preserve"> </w:instrText>
      </w:r>
      <w:r>
        <w:rPr>
          <w:rFonts w:hint="eastAsia" w:ascii="宋体" w:hAnsi="宋体" w:cs="宋体"/>
          <w:sz w:val="24"/>
          <w:szCs w:val="28"/>
        </w:rPr>
        <w:instrText xml:space="preserve">= 2 \* Arabic</w:instrText>
      </w:r>
      <w:r>
        <w:rPr>
          <w:rFonts w:ascii="宋体" w:hAnsi="宋体" w:cs="宋体"/>
          <w:sz w:val="24"/>
          <w:szCs w:val="28"/>
        </w:rPr>
        <w:instrText xml:space="preserve"> </w:instrText>
      </w:r>
      <w:r>
        <w:rPr>
          <w:rFonts w:ascii="宋体" w:hAnsi="宋体" w:cs="宋体"/>
          <w:sz w:val="24"/>
          <w:szCs w:val="28"/>
        </w:rPr>
        <w:fldChar w:fldCharType="separate"/>
      </w:r>
      <w:r>
        <w:rPr>
          <w:rFonts w:ascii="宋体" w:hAnsi="宋体" w:cs="宋体"/>
          <w:sz w:val="24"/>
          <w:szCs w:val="28"/>
        </w:rPr>
        <w:t>2</w:t>
      </w:r>
      <w:r>
        <w:rPr>
          <w:rFonts w:ascii="宋体" w:hAnsi="宋体" w:cs="宋体"/>
          <w:sz w:val="24"/>
          <w:szCs w:val="28"/>
        </w:rPr>
        <w:fldChar w:fldCharType="end"/>
      </w:r>
      <w:r>
        <w:rPr>
          <w:rFonts w:hint="eastAsia" w:ascii="宋体" w:hAnsi="宋体" w:cs="宋体"/>
          <w:sz w:val="24"/>
          <w:szCs w:val="28"/>
        </w:rPr>
        <w:t>．投标人的报价均超过采购预算，招标人不能支付的；因重大变故，采购任务取消。</w:t>
      </w:r>
    </w:p>
    <w:p w14:paraId="30B0A6B1">
      <w:pPr>
        <w:adjustRightInd w:val="0"/>
        <w:spacing w:line="360" w:lineRule="auto"/>
        <w:ind w:firstLine="200"/>
        <w:outlineLvl w:val="0"/>
        <w:rPr>
          <w:rFonts w:ascii="宋体" w:hAnsi="宋体" w:cs="宋体"/>
          <w:sz w:val="24"/>
        </w:rPr>
      </w:pPr>
      <w:r>
        <w:rPr>
          <w:rFonts w:hint="eastAsia" w:ascii="宋体" w:hAnsi="宋体" w:cs="宋体"/>
          <w:sz w:val="24"/>
        </w:rPr>
        <w:t>（十一） 成交无效确认：</w:t>
      </w:r>
    </w:p>
    <w:p w14:paraId="03F7AD05">
      <w:pPr>
        <w:tabs>
          <w:tab w:val="left" w:pos="510"/>
          <w:tab w:val="left" w:pos="570"/>
          <w:tab w:val="left" w:pos="1155"/>
        </w:tabs>
        <w:spacing w:line="360" w:lineRule="auto"/>
        <w:ind w:firstLine="480" w:firstLineChars="200"/>
        <w:rPr>
          <w:rFonts w:ascii="宋体" w:hAnsi="宋体" w:cs="宋体"/>
          <w:sz w:val="24"/>
          <w:szCs w:val="28"/>
        </w:rPr>
      </w:pPr>
      <w:r>
        <w:rPr>
          <w:rFonts w:ascii="宋体" w:hAnsi="宋体" w:cs="宋体"/>
          <w:sz w:val="24"/>
          <w:szCs w:val="28"/>
        </w:rPr>
        <w:fldChar w:fldCharType="begin"/>
      </w:r>
      <w:r>
        <w:rPr>
          <w:rFonts w:ascii="宋体" w:hAnsi="宋体" w:cs="宋体"/>
          <w:sz w:val="24"/>
          <w:szCs w:val="28"/>
        </w:rPr>
        <w:instrText xml:space="preserve"> </w:instrText>
      </w:r>
      <w:r>
        <w:rPr>
          <w:rFonts w:hint="eastAsia" w:ascii="宋体" w:hAnsi="宋体" w:cs="宋体"/>
          <w:sz w:val="24"/>
          <w:szCs w:val="28"/>
        </w:rPr>
        <w:instrText xml:space="preserve">= 1 \* Arabic</w:instrText>
      </w:r>
      <w:r>
        <w:rPr>
          <w:rFonts w:ascii="宋体" w:hAnsi="宋体" w:cs="宋体"/>
          <w:sz w:val="24"/>
          <w:szCs w:val="28"/>
        </w:rPr>
        <w:instrText xml:space="preserve"> </w:instrText>
      </w:r>
      <w:r>
        <w:rPr>
          <w:rFonts w:ascii="宋体" w:hAnsi="宋体" w:cs="宋体"/>
          <w:sz w:val="24"/>
          <w:szCs w:val="28"/>
        </w:rPr>
        <w:fldChar w:fldCharType="separate"/>
      </w:r>
      <w:r>
        <w:rPr>
          <w:rFonts w:ascii="宋体" w:hAnsi="宋体" w:cs="宋体"/>
          <w:sz w:val="24"/>
          <w:szCs w:val="28"/>
        </w:rPr>
        <w:t>1</w:t>
      </w:r>
      <w:r>
        <w:rPr>
          <w:rFonts w:ascii="宋体" w:hAnsi="宋体" w:cs="宋体"/>
          <w:sz w:val="24"/>
          <w:szCs w:val="28"/>
        </w:rPr>
        <w:fldChar w:fldCharType="end"/>
      </w:r>
      <w:r>
        <w:rPr>
          <w:rFonts w:hint="eastAsia" w:ascii="宋体" w:hAnsi="宋体" w:cs="宋体"/>
          <w:sz w:val="24"/>
          <w:szCs w:val="28"/>
        </w:rPr>
        <w:t>．提供虚假材料谋取中标的；</w:t>
      </w:r>
    </w:p>
    <w:p w14:paraId="4FB54EB0">
      <w:pPr>
        <w:tabs>
          <w:tab w:val="left" w:pos="510"/>
          <w:tab w:val="left" w:pos="570"/>
          <w:tab w:val="left" w:pos="1155"/>
        </w:tabs>
        <w:spacing w:line="360" w:lineRule="auto"/>
        <w:ind w:firstLine="480" w:firstLineChars="200"/>
        <w:rPr>
          <w:rFonts w:ascii="宋体" w:hAnsi="宋体" w:cs="宋体"/>
          <w:sz w:val="24"/>
          <w:szCs w:val="28"/>
        </w:rPr>
      </w:pPr>
      <w:r>
        <w:rPr>
          <w:rFonts w:ascii="宋体" w:hAnsi="宋体" w:cs="宋体"/>
          <w:sz w:val="24"/>
          <w:szCs w:val="28"/>
        </w:rPr>
        <w:fldChar w:fldCharType="begin"/>
      </w:r>
      <w:r>
        <w:rPr>
          <w:rFonts w:ascii="宋体" w:hAnsi="宋体" w:cs="宋体"/>
          <w:sz w:val="24"/>
          <w:szCs w:val="28"/>
        </w:rPr>
        <w:instrText xml:space="preserve"> </w:instrText>
      </w:r>
      <w:r>
        <w:rPr>
          <w:rFonts w:hint="eastAsia" w:ascii="宋体" w:hAnsi="宋体" w:cs="宋体"/>
          <w:sz w:val="24"/>
          <w:szCs w:val="28"/>
        </w:rPr>
        <w:instrText xml:space="preserve">= 2 \* Arabic</w:instrText>
      </w:r>
      <w:r>
        <w:rPr>
          <w:rFonts w:ascii="宋体" w:hAnsi="宋体" w:cs="宋体"/>
          <w:sz w:val="24"/>
          <w:szCs w:val="28"/>
        </w:rPr>
        <w:instrText xml:space="preserve"> </w:instrText>
      </w:r>
      <w:r>
        <w:rPr>
          <w:rFonts w:ascii="宋体" w:hAnsi="宋体" w:cs="宋体"/>
          <w:sz w:val="24"/>
          <w:szCs w:val="28"/>
        </w:rPr>
        <w:fldChar w:fldCharType="separate"/>
      </w:r>
      <w:r>
        <w:rPr>
          <w:rFonts w:ascii="宋体" w:hAnsi="宋体" w:cs="宋体"/>
          <w:sz w:val="24"/>
          <w:szCs w:val="28"/>
        </w:rPr>
        <w:t>2</w:t>
      </w:r>
      <w:r>
        <w:rPr>
          <w:rFonts w:ascii="宋体" w:hAnsi="宋体" w:cs="宋体"/>
          <w:sz w:val="24"/>
          <w:szCs w:val="28"/>
        </w:rPr>
        <w:fldChar w:fldCharType="end"/>
      </w:r>
      <w:r>
        <w:rPr>
          <w:rFonts w:hint="eastAsia" w:ascii="宋体" w:hAnsi="宋体" w:cs="宋体"/>
          <w:sz w:val="24"/>
          <w:szCs w:val="28"/>
        </w:rPr>
        <w:t>．采取不正当手段诋毁、排挤其他供应商的；</w:t>
      </w:r>
    </w:p>
    <w:p w14:paraId="7998A6C7">
      <w:pPr>
        <w:tabs>
          <w:tab w:val="left" w:pos="510"/>
          <w:tab w:val="left" w:pos="570"/>
          <w:tab w:val="left" w:pos="1155"/>
        </w:tabs>
        <w:spacing w:line="360" w:lineRule="auto"/>
        <w:ind w:firstLine="480" w:firstLineChars="200"/>
        <w:rPr>
          <w:rFonts w:ascii="宋体" w:hAnsi="宋体" w:cs="宋体"/>
          <w:sz w:val="24"/>
          <w:szCs w:val="28"/>
        </w:rPr>
      </w:pPr>
      <w:r>
        <w:rPr>
          <w:rFonts w:ascii="宋体" w:hAnsi="宋体" w:cs="宋体"/>
          <w:sz w:val="24"/>
          <w:szCs w:val="28"/>
        </w:rPr>
        <w:fldChar w:fldCharType="begin"/>
      </w:r>
      <w:r>
        <w:rPr>
          <w:rFonts w:ascii="宋体" w:hAnsi="宋体" w:cs="宋体"/>
          <w:sz w:val="24"/>
          <w:szCs w:val="28"/>
        </w:rPr>
        <w:instrText xml:space="preserve"> </w:instrText>
      </w:r>
      <w:r>
        <w:rPr>
          <w:rFonts w:hint="eastAsia" w:ascii="宋体" w:hAnsi="宋体" w:cs="宋体"/>
          <w:sz w:val="24"/>
          <w:szCs w:val="28"/>
        </w:rPr>
        <w:instrText xml:space="preserve">= 3 \* Arabic</w:instrText>
      </w:r>
      <w:r>
        <w:rPr>
          <w:rFonts w:ascii="宋体" w:hAnsi="宋体" w:cs="宋体"/>
          <w:sz w:val="24"/>
          <w:szCs w:val="28"/>
        </w:rPr>
        <w:instrText xml:space="preserve"> </w:instrText>
      </w:r>
      <w:r>
        <w:rPr>
          <w:rFonts w:ascii="宋体" w:hAnsi="宋体" w:cs="宋体"/>
          <w:sz w:val="24"/>
          <w:szCs w:val="28"/>
        </w:rPr>
        <w:fldChar w:fldCharType="separate"/>
      </w:r>
      <w:r>
        <w:rPr>
          <w:rFonts w:ascii="宋体" w:hAnsi="宋体" w:cs="宋体"/>
          <w:sz w:val="24"/>
          <w:szCs w:val="28"/>
        </w:rPr>
        <w:t>3</w:t>
      </w:r>
      <w:r>
        <w:rPr>
          <w:rFonts w:ascii="宋体" w:hAnsi="宋体" w:cs="宋体"/>
          <w:sz w:val="24"/>
          <w:szCs w:val="28"/>
        </w:rPr>
        <w:fldChar w:fldCharType="end"/>
      </w:r>
      <w:r>
        <w:rPr>
          <w:rFonts w:hint="eastAsia" w:ascii="宋体" w:hAnsi="宋体" w:cs="宋体"/>
          <w:sz w:val="24"/>
          <w:szCs w:val="28"/>
        </w:rPr>
        <w:t>．与采购人、其他供应商恶意串通的；</w:t>
      </w:r>
    </w:p>
    <w:p w14:paraId="70430F42">
      <w:pPr>
        <w:tabs>
          <w:tab w:val="left" w:pos="510"/>
          <w:tab w:val="left" w:pos="570"/>
          <w:tab w:val="left" w:pos="1155"/>
        </w:tabs>
        <w:spacing w:line="360" w:lineRule="auto"/>
        <w:ind w:firstLine="480" w:firstLineChars="200"/>
        <w:rPr>
          <w:rFonts w:ascii="宋体" w:hAnsi="宋体" w:cs="宋体"/>
          <w:sz w:val="24"/>
          <w:szCs w:val="28"/>
        </w:rPr>
      </w:pPr>
      <w:r>
        <w:rPr>
          <w:rFonts w:ascii="宋体" w:hAnsi="宋体" w:cs="宋体"/>
          <w:sz w:val="24"/>
          <w:szCs w:val="28"/>
        </w:rPr>
        <w:fldChar w:fldCharType="begin"/>
      </w:r>
      <w:r>
        <w:rPr>
          <w:rFonts w:ascii="宋体" w:hAnsi="宋体" w:cs="宋体"/>
          <w:sz w:val="24"/>
          <w:szCs w:val="28"/>
        </w:rPr>
        <w:instrText xml:space="preserve"> </w:instrText>
      </w:r>
      <w:r>
        <w:rPr>
          <w:rFonts w:hint="eastAsia" w:ascii="宋体" w:hAnsi="宋体" w:cs="宋体"/>
          <w:sz w:val="24"/>
          <w:szCs w:val="28"/>
        </w:rPr>
        <w:instrText xml:space="preserve">= 4 \* Arabic</w:instrText>
      </w:r>
      <w:r>
        <w:rPr>
          <w:rFonts w:ascii="宋体" w:hAnsi="宋体" w:cs="宋体"/>
          <w:sz w:val="24"/>
          <w:szCs w:val="28"/>
        </w:rPr>
        <w:instrText xml:space="preserve"> </w:instrText>
      </w:r>
      <w:r>
        <w:rPr>
          <w:rFonts w:ascii="宋体" w:hAnsi="宋体" w:cs="宋体"/>
          <w:sz w:val="24"/>
          <w:szCs w:val="28"/>
        </w:rPr>
        <w:fldChar w:fldCharType="separate"/>
      </w:r>
      <w:r>
        <w:rPr>
          <w:rFonts w:ascii="宋体" w:hAnsi="宋体" w:cs="宋体"/>
          <w:sz w:val="24"/>
          <w:szCs w:val="28"/>
        </w:rPr>
        <w:t>4</w:t>
      </w:r>
      <w:r>
        <w:rPr>
          <w:rFonts w:ascii="宋体" w:hAnsi="宋体" w:cs="宋体"/>
          <w:sz w:val="24"/>
          <w:szCs w:val="28"/>
        </w:rPr>
        <w:fldChar w:fldCharType="end"/>
      </w:r>
      <w:r>
        <w:rPr>
          <w:rFonts w:hint="eastAsia" w:ascii="宋体" w:hAnsi="宋体" w:cs="宋体"/>
          <w:sz w:val="24"/>
          <w:szCs w:val="28"/>
        </w:rPr>
        <w:t>．向采购人行贿或者提供其他不正当利益的；</w:t>
      </w:r>
    </w:p>
    <w:p w14:paraId="57AD57A1">
      <w:pPr>
        <w:tabs>
          <w:tab w:val="left" w:pos="510"/>
          <w:tab w:val="left" w:pos="570"/>
          <w:tab w:val="left" w:pos="1155"/>
        </w:tabs>
        <w:spacing w:line="360" w:lineRule="auto"/>
        <w:ind w:firstLine="480" w:firstLineChars="200"/>
        <w:rPr>
          <w:rFonts w:ascii="宋体" w:hAnsi="宋体" w:cs="宋体"/>
          <w:sz w:val="24"/>
          <w:szCs w:val="28"/>
        </w:rPr>
      </w:pPr>
      <w:r>
        <w:rPr>
          <w:rFonts w:ascii="宋体" w:hAnsi="宋体" w:cs="宋体"/>
          <w:sz w:val="24"/>
          <w:szCs w:val="28"/>
        </w:rPr>
        <w:fldChar w:fldCharType="begin"/>
      </w:r>
      <w:r>
        <w:rPr>
          <w:rFonts w:ascii="宋体" w:hAnsi="宋体" w:cs="宋体"/>
          <w:sz w:val="24"/>
          <w:szCs w:val="28"/>
        </w:rPr>
        <w:instrText xml:space="preserve"> </w:instrText>
      </w:r>
      <w:r>
        <w:rPr>
          <w:rFonts w:hint="eastAsia" w:ascii="宋体" w:hAnsi="宋体" w:cs="宋体"/>
          <w:sz w:val="24"/>
          <w:szCs w:val="28"/>
        </w:rPr>
        <w:instrText xml:space="preserve">= 5 \* Arabic</w:instrText>
      </w:r>
      <w:r>
        <w:rPr>
          <w:rFonts w:ascii="宋体" w:hAnsi="宋体" w:cs="宋体"/>
          <w:sz w:val="24"/>
          <w:szCs w:val="28"/>
        </w:rPr>
        <w:instrText xml:space="preserve"> </w:instrText>
      </w:r>
      <w:r>
        <w:rPr>
          <w:rFonts w:ascii="宋体" w:hAnsi="宋体" w:cs="宋体"/>
          <w:sz w:val="24"/>
          <w:szCs w:val="28"/>
        </w:rPr>
        <w:fldChar w:fldCharType="separate"/>
      </w:r>
      <w:r>
        <w:rPr>
          <w:rFonts w:ascii="宋体" w:hAnsi="宋体" w:cs="宋体"/>
          <w:sz w:val="24"/>
          <w:szCs w:val="28"/>
        </w:rPr>
        <w:t>5</w:t>
      </w:r>
      <w:r>
        <w:rPr>
          <w:rFonts w:ascii="宋体" w:hAnsi="宋体" w:cs="宋体"/>
          <w:sz w:val="24"/>
          <w:szCs w:val="28"/>
        </w:rPr>
        <w:fldChar w:fldCharType="end"/>
      </w:r>
      <w:r>
        <w:rPr>
          <w:rFonts w:hint="eastAsia" w:ascii="宋体" w:hAnsi="宋体" w:cs="宋体"/>
          <w:sz w:val="24"/>
          <w:szCs w:val="28"/>
        </w:rPr>
        <w:t>．不按照磋商文件和成交供应商的响应文件订立合同，或者与采购人另行订立背离合同实质性内容的协议的；</w:t>
      </w:r>
    </w:p>
    <w:p w14:paraId="300790AF">
      <w:pPr>
        <w:tabs>
          <w:tab w:val="left" w:pos="510"/>
          <w:tab w:val="left" w:pos="570"/>
          <w:tab w:val="left" w:pos="1155"/>
        </w:tabs>
        <w:spacing w:line="360" w:lineRule="auto"/>
        <w:ind w:firstLine="480" w:firstLineChars="200"/>
        <w:rPr>
          <w:rFonts w:ascii="宋体" w:hAnsi="宋体" w:cs="宋体"/>
          <w:sz w:val="24"/>
          <w:szCs w:val="28"/>
        </w:rPr>
      </w:pPr>
      <w:r>
        <w:rPr>
          <w:rFonts w:ascii="宋体" w:hAnsi="宋体" w:cs="宋体"/>
          <w:sz w:val="24"/>
          <w:szCs w:val="28"/>
        </w:rPr>
        <w:fldChar w:fldCharType="begin"/>
      </w:r>
      <w:r>
        <w:rPr>
          <w:rFonts w:ascii="宋体" w:hAnsi="宋体" w:cs="宋体"/>
          <w:sz w:val="24"/>
          <w:szCs w:val="28"/>
        </w:rPr>
        <w:instrText xml:space="preserve"> </w:instrText>
      </w:r>
      <w:r>
        <w:rPr>
          <w:rFonts w:hint="eastAsia" w:ascii="宋体" w:hAnsi="宋体" w:cs="宋体"/>
          <w:sz w:val="24"/>
          <w:szCs w:val="28"/>
        </w:rPr>
        <w:instrText xml:space="preserve">= 6 \* Arabic</w:instrText>
      </w:r>
      <w:r>
        <w:rPr>
          <w:rFonts w:ascii="宋体" w:hAnsi="宋体" w:cs="宋体"/>
          <w:sz w:val="24"/>
          <w:szCs w:val="28"/>
        </w:rPr>
        <w:instrText xml:space="preserve"> </w:instrText>
      </w:r>
      <w:r>
        <w:rPr>
          <w:rFonts w:ascii="宋体" w:hAnsi="宋体" w:cs="宋体"/>
          <w:sz w:val="24"/>
          <w:szCs w:val="28"/>
        </w:rPr>
        <w:fldChar w:fldCharType="separate"/>
      </w:r>
      <w:r>
        <w:rPr>
          <w:rFonts w:ascii="宋体" w:hAnsi="宋体" w:cs="宋体"/>
          <w:sz w:val="24"/>
          <w:szCs w:val="28"/>
        </w:rPr>
        <w:t>6</w:t>
      </w:r>
      <w:r>
        <w:rPr>
          <w:rFonts w:ascii="宋体" w:hAnsi="宋体" w:cs="宋体"/>
          <w:sz w:val="24"/>
          <w:szCs w:val="28"/>
        </w:rPr>
        <w:fldChar w:fldCharType="end"/>
      </w:r>
      <w:r>
        <w:rPr>
          <w:rFonts w:hint="eastAsia" w:ascii="宋体" w:hAnsi="宋体" w:cs="宋体"/>
          <w:sz w:val="24"/>
          <w:szCs w:val="28"/>
        </w:rPr>
        <w:t>．拒绝有关部门监督检查或者提供虚假情况的。</w:t>
      </w:r>
    </w:p>
    <w:p w14:paraId="2D465135">
      <w:pPr>
        <w:adjustRightInd w:val="0"/>
        <w:spacing w:line="360" w:lineRule="auto"/>
        <w:ind w:firstLine="200"/>
        <w:outlineLvl w:val="0"/>
        <w:rPr>
          <w:rFonts w:ascii="宋体" w:hAnsi="宋体" w:cs="宋体"/>
          <w:sz w:val="24"/>
        </w:rPr>
      </w:pPr>
      <w:r>
        <w:rPr>
          <w:rFonts w:hint="eastAsia" w:ascii="宋体" w:hAnsi="宋体" w:cs="宋体"/>
          <w:sz w:val="24"/>
        </w:rPr>
        <w:t xml:space="preserve">（十二） </w:t>
      </w:r>
      <w:r>
        <w:rPr>
          <w:rFonts w:hint="eastAsia" w:ascii="宋体" w:hAnsi="宋体" w:cs="宋体"/>
          <w:bCs/>
          <w:sz w:val="24"/>
        </w:rPr>
        <w:t>签订</w:t>
      </w:r>
      <w:r>
        <w:rPr>
          <w:rFonts w:hint="eastAsia" w:ascii="宋体" w:hAnsi="宋体" w:cs="宋体"/>
          <w:sz w:val="24"/>
        </w:rPr>
        <w:t>、履行</w:t>
      </w:r>
      <w:r>
        <w:rPr>
          <w:rFonts w:hint="eastAsia" w:ascii="宋体" w:hAnsi="宋体" w:cs="宋体"/>
          <w:bCs/>
          <w:sz w:val="24"/>
        </w:rPr>
        <w:t>合同：</w:t>
      </w:r>
    </w:p>
    <w:p w14:paraId="7DA62A9A">
      <w:pPr>
        <w:tabs>
          <w:tab w:val="left" w:pos="525"/>
          <w:tab w:val="left" w:pos="570"/>
          <w:tab w:val="left" w:pos="1155"/>
        </w:tabs>
        <w:spacing w:line="360" w:lineRule="auto"/>
        <w:ind w:firstLine="480" w:firstLineChars="200"/>
        <w:rPr>
          <w:rFonts w:ascii="宋体" w:hAnsi="宋体" w:cs="宋体"/>
          <w:sz w:val="24"/>
          <w:szCs w:val="28"/>
        </w:rPr>
      </w:pPr>
      <w:r>
        <w:rPr>
          <w:rFonts w:hint="eastAsia" w:ascii="宋体" w:hAnsi="宋体" w:cs="宋体"/>
          <w:sz w:val="24"/>
          <w:szCs w:val="28"/>
        </w:rPr>
        <w:t>采购人</w:t>
      </w:r>
      <w:r>
        <w:rPr>
          <w:rFonts w:ascii="宋体" w:hAnsi="宋体" w:cs="宋体"/>
          <w:sz w:val="24"/>
          <w:szCs w:val="28"/>
        </w:rPr>
        <w:t>应当自中标通知书发出之日起三十日内，按照磋商文件和</w:t>
      </w:r>
      <w:r>
        <w:rPr>
          <w:rFonts w:hint="eastAsia" w:ascii="宋体" w:hAnsi="宋体" w:cs="宋体"/>
          <w:sz w:val="24"/>
          <w:szCs w:val="28"/>
        </w:rPr>
        <w:t>成交供应商</w:t>
      </w:r>
      <w:r>
        <w:rPr>
          <w:rFonts w:ascii="宋体" w:hAnsi="宋体" w:cs="宋体"/>
          <w:sz w:val="24"/>
          <w:szCs w:val="28"/>
        </w:rPr>
        <w:t>响应文件的约定，与</w:t>
      </w:r>
      <w:r>
        <w:rPr>
          <w:rFonts w:hint="eastAsia" w:ascii="宋体" w:hAnsi="宋体" w:cs="宋体"/>
          <w:sz w:val="24"/>
          <w:szCs w:val="28"/>
        </w:rPr>
        <w:t>成交供应商</w:t>
      </w:r>
      <w:r>
        <w:rPr>
          <w:rFonts w:ascii="宋体" w:hAnsi="宋体" w:cs="宋体"/>
          <w:sz w:val="24"/>
          <w:szCs w:val="28"/>
        </w:rPr>
        <w:t>签订书面合同。所签订的合同不得对磋商文件和</w:t>
      </w:r>
      <w:r>
        <w:rPr>
          <w:rFonts w:hint="eastAsia" w:ascii="宋体" w:hAnsi="宋体" w:cs="宋体"/>
          <w:sz w:val="24"/>
          <w:szCs w:val="28"/>
        </w:rPr>
        <w:t>成交供应商</w:t>
      </w:r>
      <w:r>
        <w:rPr>
          <w:rFonts w:ascii="宋体" w:hAnsi="宋体" w:cs="宋体"/>
          <w:sz w:val="24"/>
          <w:szCs w:val="28"/>
        </w:rPr>
        <w:t>响应文件作实质性修改。</w:t>
      </w:r>
      <w:r>
        <w:rPr>
          <w:rFonts w:hint="eastAsia" w:ascii="宋体" w:hAnsi="宋体" w:cs="宋体"/>
          <w:sz w:val="24"/>
          <w:szCs w:val="28"/>
        </w:rPr>
        <w:t>采购人</w:t>
      </w:r>
      <w:r>
        <w:rPr>
          <w:rFonts w:ascii="宋体" w:hAnsi="宋体" w:cs="宋体"/>
          <w:sz w:val="24"/>
          <w:szCs w:val="28"/>
        </w:rPr>
        <w:t>不得向</w:t>
      </w:r>
      <w:r>
        <w:rPr>
          <w:rFonts w:hint="eastAsia" w:ascii="宋体" w:hAnsi="宋体" w:cs="宋体"/>
          <w:sz w:val="24"/>
          <w:szCs w:val="28"/>
        </w:rPr>
        <w:t>成交供应商</w:t>
      </w:r>
      <w:r>
        <w:rPr>
          <w:rFonts w:ascii="宋体" w:hAnsi="宋体" w:cs="宋体"/>
          <w:sz w:val="24"/>
          <w:szCs w:val="28"/>
        </w:rPr>
        <w:t>提出任何不合理的要求，作为签订合同的条件，不得与</w:t>
      </w:r>
      <w:r>
        <w:rPr>
          <w:rFonts w:hint="eastAsia" w:ascii="宋体" w:hAnsi="宋体" w:cs="宋体"/>
          <w:sz w:val="24"/>
          <w:szCs w:val="28"/>
        </w:rPr>
        <w:t>成交供应商</w:t>
      </w:r>
      <w:r>
        <w:rPr>
          <w:rFonts w:ascii="宋体" w:hAnsi="宋体" w:cs="宋体"/>
          <w:sz w:val="24"/>
          <w:szCs w:val="28"/>
        </w:rPr>
        <w:t>私下订立背离合同实质性内容的协议。</w:t>
      </w:r>
    </w:p>
    <w:p w14:paraId="003C6FA9">
      <w:pPr>
        <w:tabs>
          <w:tab w:val="left" w:pos="525"/>
          <w:tab w:val="left" w:pos="570"/>
          <w:tab w:val="left" w:pos="1155"/>
        </w:tabs>
        <w:spacing w:line="360" w:lineRule="auto"/>
        <w:ind w:firstLine="480" w:firstLineChars="200"/>
        <w:rPr>
          <w:rFonts w:ascii="宋体" w:hAnsi="宋体" w:cs="宋体"/>
          <w:sz w:val="24"/>
          <w:szCs w:val="28"/>
        </w:rPr>
      </w:pPr>
    </w:p>
    <w:p w14:paraId="37289B68">
      <w:pPr>
        <w:tabs>
          <w:tab w:val="left" w:pos="525"/>
          <w:tab w:val="left" w:pos="570"/>
          <w:tab w:val="left" w:pos="1155"/>
        </w:tabs>
        <w:spacing w:line="360" w:lineRule="auto"/>
        <w:rPr>
          <w:rFonts w:ascii="宋体" w:hAnsi="宋体" w:cs="宋体"/>
          <w:sz w:val="24"/>
          <w:szCs w:val="28"/>
        </w:rPr>
      </w:pPr>
    </w:p>
    <w:p w14:paraId="5786D882">
      <w:pPr>
        <w:tabs>
          <w:tab w:val="left" w:pos="525"/>
          <w:tab w:val="left" w:pos="570"/>
          <w:tab w:val="left" w:pos="1155"/>
        </w:tabs>
        <w:spacing w:line="360" w:lineRule="auto"/>
        <w:rPr>
          <w:rFonts w:ascii="宋体" w:hAnsi="宋体" w:cs="宋体"/>
          <w:sz w:val="24"/>
          <w:szCs w:val="28"/>
        </w:rPr>
      </w:pPr>
    </w:p>
    <w:p w14:paraId="7092E2FE">
      <w:pPr>
        <w:tabs>
          <w:tab w:val="left" w:pos="525"/>
          <w:tab w:val="left" w:pos="570"/>
          <w:tab w:val="left" w:pos="1155"/>
        </w:tabs>
        <w:spacing w:line="360" w:lineRule="auto"/>
        <w:rPr>
          <w:rFonts w:ascii="宋体" w:hAnsi="宋体" w:cs="宋体"/>
          <w:sz w:val="24"/>
          <w:szCs w:val="28"/>
        </w:rPr>
      </w:pPr>
    </w:p>
    <w:p w14:paraId="612E14AB">
      <w:pPr>
        <w:tabs>
          <w:tab w:val="left" w:pos="525"/>
          <w:tab w:val="left" w:pos="570"/>
          <w:tab w:val="left" w:pos="1155"/>
        </w:tabs>
        <w:spacing w:line="360" w:lineRule="auto"/>
        <w:rPr>
          <w:rFonts w:ascii="宋体" w:hAnsi="宋体" w:cs="宋体"/>
          <w:sz w:val="24"/>
          <w:szCs w:val="28"/>
        </w:rPr>
      </w:pPr>
    </w:p>
    <w:p w14:paraId="6A9608DE">
      <w:pPr>
        <w:tabs>
          <w:tab w:val="left" w:pos="525"/>
          <w:tab w:val="left" w:pos="570"/>
          <w:tab w:val="left" w:pos="1155"/>
        </w:tabs>
        <w:spacing w:line="360" w:lineRule="auto"/>
        <w:rPr>
          <w:rFonts w:ascii="宋体" w:hAnsi="宋体" w:cs="宋体"/>
          <w:sz w:val="24"/>
          <w:szCs w:val="28"/>
        </w:rPr>
      </w:pPr>
    </w:p>
    <w:p w14:paraId="71A418C2">
      <w:pPr>
        <w:tabs>
          <w:tab w:val="left" w:pos="525"/>
          <w:tab w:val="left" w:pos="570"/>
          <w:tab w:val="left" w:pos="1155"/>
        </w:tabs>
        <w:spacing w:line="360" w:lineRule="auto"/>
        <w:rPr>
          <w:rFonts w:ascii="宋体" w:hAnsi="宋体" w:cs="宋体"/>
          <w:sz w:val="24"/>
          <w:szCs w:val="28"/>
        </w:rPr>
      </w:pPr>
    </w:p>
    <w:p w14:paraId="4AC46304">
      <w:pPr>
        <w:tabs>
          <w:tab w:val="left" w:pos="525"/>
          <w:tab w:val="left" w:pos="570"/>
          <w:tab w:val="left" w:pos="1155"/>
        </w:tabs>
        <w:spacing w:line="360" w:lineRule="auto"/>
        <w:rPr>
          <w:rFonts w:ascii="宋体" w:hAnsi="宋体" w:cs="宋体"/>
          <w:sz w:val="24"/>
          <w:szCs w:val="28"/>
        </w:rPr>
      </w:pPr>
    </w:p>
    <w:p w14:paraId="7F0E1E8D">
      <w:pPr>
        <w:tabs>
          <w:tab w:val="left" w:pos="525"/>
          <w:tab w:val="left" w:pos="570"/>
          <w:tab w:val="left" w:pos="1155"/>
        </w:tabs>
        <w:spacing w:line="360" w:lineRule="auto"/>
        <w:rPr>
          <w:rFonts w:ascii="宋体" w:hAnsi="宋体" w:cs="宋体"/>
          <w:sz w:val="24"/>
          <w:szCs w:val="28"/>
        </w:rPr>
      </w:pPr>
    </w:p>
    <w:p w14:paraId="2347B53E">
      <w:pPr>
        <w:tabs>
          <w:tab w:val="left" w:pos="525"/>
          <w:tab w:val="left" w:pos="570"/>
          <w:tab w:val="left" w:pos="1155"/>
        </w:tabs>
        <w:spacing w:line="360" w:lineRule="auto"/>
        <w:rPr>
          <w:rFonts w:ascii="宋体" w:hAnsi="宋体" w:cs="宋体"/>
          <w:sz w:val="24"/>
          <w:szCs w:val="28"/>
        </w:rPr>
      </w:pPr>
    </w:p>
    <w:p w14:paraId="4D36FC04">
      <w:pPr>
        <w:tabs>
          <w:tab w:val="left" w:pos="525"/>
          <w:tab w:val="left" w:pos="570"/>
          <w:tab w:val="left" w:pos="1155"/>
        </w:tabs>
        <w:spacing w:line="360" w:lineRule="auto"/>
        <w:rPr>
          <w:rFonts w:ascii="宋体" w:hAnsi="宋体" w:cs="宋体"/>
          <w:sz w:val="24"/>
          <w:szCs w:val="28"/>
        </w:rPr>
      </w:pPr>
    </w:p>
    <w:p w14:paraId="2DDEA091">
      <w:pPr>
        <w:tabs>
          <w:tab w:val="left" w:pos="525"/>
          <w:tab w:val="left" w:pos="570"/>
          <w:tab w:val="left" w:pos="1155"/>
        </w:tabs>
        <w:spacing w:line="360" w:lineRule="auto"/>
        <w:rPr>
          <w:rFonts w:ascii="宋体" w:hAnsi="宋体" w:cs="宋体"/>
          <w:sz w:val="24"/>
          <w:szCs w:val="28"/>
        </w:rPr>
      </w:pPr>
    </w:p>
    <w:p w14:paraId="4A21303D">
      <w:pPr>
        <w:tabs>
          <w:tab w:val="left" w:pos="525"/>
          <w:tab w:val="left" w:pos="570"/>
          <w:tab w:val="left" w:pos="1155"/>
        </w:tabs>
        <w:spacing w:line="360" w:lineRule="auto"/>
        <w:rPr>
          <w:rFonts w:ascii="宋体" w:hAnsi="宋体" w:cs="宋体"/>
          <w:sz w:val="24"/>
          <w:szCs w:val="28"/>
        </w:rPr>
      </w:pPr>
    </w:p>
    <w:p w14:paraId="42F90F09">
      <w:pPr>
        <w:pStyle w:val="11"/>
        <w:spacing w:line="360" w:lineRule="auto"/>
        <w:ind w:left="361" w:firstLine="1799" w:firstLineChars="400"/>
        <w:rPr>
          <w:rFonts w:ascii="宋体" w:hAnsi="宋体"/>
          <w:b/>
          <w:color w:val="000000"/>
          <w:sz w:val="44"/>
          <w:szCs w:val="44"/>
        </w:rPr>
      </w:pPr>
      <w:r>
        <w:rPr>
          <w:rFonts w:hint="eastAsia" w:ascii="宋体" w:hAnsi="宋体"/>
          <w:b/>
          <w:color w:val="000000"/>
          <w:spacing w:val="4"/>
          <w:sz w:val="44"/>
          <w:szCs w:val="44"/>
        </w:rPr>
        <w:t xml:space="preserve">第三部分   </w:t>
      </w:r>
      <w:r>
        <w:rPr>
          <w:rFonts w:hint="eastAsia" w:ascii="宋体" w:hAnsi="宋体"/>
          <w:b/>
          <w:color w:val="000000"/>
          <w:sz w:val="44"/>
          <w:szCs w:val="44"/>
        </w:rPr>
        <w:t>采购需求</w:t>
      </w:r>
    </w:p>
    <w:p w14:paraId="67C2AC07">
      <w:pPr>
        <w:keepNext w:val="0"/>
        <w:keepLines w:val="0"/>
        <w:pageBreakBefore w:val="0"/>
        <w:widowControl w:val="0"/>
        <w:tabs>
          <w:tab w:val="left" w:pos="525"/>
          <w:tab w:val="left" w:pos="570"/>
          <w:tab w:val="left" w:pos="1155"/>
        </w:tabs>
        <w:kinsoku/>
        <w:wordWrap/>
        <w:overflowPunct/>
        <w:topLinePunct w:val="0"/>
        <w:autoSpaceDE/>
        <w:autoSpaceDN/>
        <w:bidi w:val="0"/>
        <w:adjustRightInd/>
        <w:snapToGrid/>
        <w:spacing w:line="360" w:lineRule="auto"/>
        <w:ind w:firstLine="562" w:firstLineChars="200"/>
        <w:textAlignment w:val="auto"/>
        <w:rPr>
          <w:rFonts w:hint="eastAsia" w:ascii="宋体" w:hAnsi="宋体" w:eastAsia="宋体" w:cs="宋体"/>
          <w:b/>
          <w:bCs/>
          <w:sz w:val="28"/>
          <w:szCs w:val="32"/>
          <w:lang w:val="en-US" w:eastAsia="zh-CN"/>
        </w:rPr>
      </w:pPr>
      <w:r>
        <w:rPr>
          <w:rFonts w:hint="eastAsia" w:ascii="宋体" w:hAnsi="宋体" w:cs="宋体"/>
          <w:b/>
          <w:bCs/>
          <w:sz w:val="28"/>
          <w:szCs w:val="32"/>
        </w:rPr>
        <w:t>一、采购</w:t>
      </w:r>
      <w:r>
        <w:rPr>
          <w:rFonts w:hint="eastAsia" w:ascii="宋体" w:hAnsi="宋体" w:cs="宋体"/>
          <w:b/>
          <w:bCs/>
          <w:sz w:val="28"/>
          <w:szCs w:val="32"/>
          <w:lang w:val="en-US" w:eastAsia="zh-CN"/>
        </w:rPr>
        <w:t>内容</w:t>
      </w:r>
    </w:p>
    <w:p w14:paraId="442D20FB">
      <w:pPr>
        <w:keepNext w:val="0"/>
        <w:keepLines w:val="0"/>
        <w:pageBreakBefore w:val="0"/>
        <w:widowControl w:val="0"/>
        <w:tabs>
          <w:tab w:val="left" w:pos="525"/>
          <w:tab w:val="left" w:pos="570"/>
          <w:tab w:val="left" w:pos="1155"/>
        </w:tabs>
        <w:kinsoku/>
        <w:wordWrap/>
        <w:overflowPunct/>
        <w:topLinePunct w:val="0"/>
        <w:autoSpaceDE/>
        <w:autoSpaceDN/>
        <w:bidi w:val="0"/>
        <w:adjustRightInd/>
        <w:snapToGrid/>
        <w:spacing w:line="360" w:lineRule="auto"/>
        <w:ind w:firstLine="560" w:firstLineChars="200"/>
        <w:textAlignment w:val="auto"/>
        <w:rPr>
          <w:rFonts w:hint="eastAsia" w:ascii="宋体" w:hAnsi="宋体"/>
          <w:b w:val="0"/>
          <w:bCs w:val="0"/>
          <w:color w:val="auto"/>
          <w:kern w:val="0"/>
          <w:sz w:val="28"/>
          <w:szCs w:val="28"/>
          <w:lang w:eastAsia="zh-CN"/>
        </w:rPr>
      </w:pPr>
      <w:r>
        <w:rPr>
          <w:rFonts w:hint="eastAsia" w:ascii="宋体" w:hAnsi="宋体"/>
          <w:b w:val="0"/>
          <w:bCs w:val="0"/>
          <w:color w:val="auto"/>
          <w:kern w:val="0"/>
          <w:sz w:val="28"/>
          <w:szCs w:val="28"/>
          <w:lang w:eastAsia="zh-CN"/>
        </w:rPr>
        <w:t>《档案里的春天》全套音乐制作</w:t>
      </w:r>
      <w:r>
        <w:rPr>
          <w:rFonts w:hint="eastAsia" w:ascii="宋体" w:hAnsi="宋体"/>
          <w:b w:val="0"/>
          <w:bCs w:val="0"/>
          <w:color w:val="auto"/>
          <w:kern w:val="0"/>
          <w:sz w:val="28"/>
          <w:szCs w:val="28"/>
          <w:lang w:val="en-US" w:eastAsia="zh-CN"/>
        </w:rPr>
        <w:t>服务</w:t>
      </w:r>
      <w:r>
        <w:rPr>
          <w:rFonts w:hint="eastAsia" w:ascii="宋体" w:hAnsi="宋体"/>
          <w:b w:val="0"/>
          <w:bCs w:val="0"/>
          <w:color w:val="auto"/>
          <w:kern w:val="0"/>
          <w:sz w:val="28"/>
          <w:szCs w:val="28"/>
          <w:lang w:eastAsia="zh-CN"/>
        </w:rPr>
        <w:t>。依据剧目完整剧本，分场景创作适配舞台的全套原创背景音乐；完成黄文秀角色2段画外音专业配音录制、降噪混音后期；完成全部音频剪辑、分段标记、母带处理；根据排练、导演需求完成音频修改、段落调整，提供彩排及正式演出现场音频技术支持。</w:t>
      </w:r>
    </w:p>
    <w:p w14:paraId="769937AC">
      <w:pPr>
        <w:keepNext w:val="0"/>
        <w:keepLines w:val="0"/>
        <w:pageBreakBefore w:val="0"/>
        <w:widowControl w:val="0"/>
        <w:tabs>
          <w:tab w:val="left" w:pos="525"/>
          <w:tab w:val="left" w:pos="570"/>
          <w:tab w:val="left" w:pos="1155"/>
        </w:tabs>
        <w:kinsoku/>
        <w:wordWrap/>
        <w:overflowPunct/>
        <w:topLinePunct w:val="0"/>
        <w:autoSpaceDE/>
        <w:autoSpaceDN/>
        <w:bidi w:val="0"/>
        <w:adjustRightInd/>
        <w:snapToGrid/>
        <w:spacing w:line="360" w:lineRule="auto"/>
        <w:ind w:firstLine="562" w:firstLineChars="200"/>
        <w:textAlignment w:val="auto"/>
        <w:rPr>
          <w:rFonts w:hint="default" w:ascii="宋体" w:hAnsi="宋体" w:cs="宋体"/>
          <w:b/>
          <w:bCs/>
          <w:sz w:val="28"/>
          <w:szCs w:val="32"/>
          <w:lang w:val="en-US" w:eastAsia="zh-CN"/>
        </w:rPr>
      </w:pPr>
      <w:r>
        <w:rPr>
          <w:rFonts w:hint="eastAsia" w:ascii="宋体" w:hAnsi="宋体" w:cs="宋体"/>
          <w:b/>
          <w:bCs/>
          <w:sz w:val="28"/>
          <w:szCs w:val="32"/>
          <w:lang w:val="en-US" w:eastAsia="zh-CN"/>
        </w:rPr>
        <w:t>二、服务要求</w:t>
      </w:r>
    </w:p>
    <w:p w14:paraId="1279A11F">
      <w:pPr>
        <w:keepNext w:val="0"/>
        <w:keepLines w:val="0"/>
        <w:pageBreakBefore w:val="0"/>
        <w:wordWrap/>
        <w:overflowPunct/>
        <w:topLinePunct w:val="0"/>
        <w:bidi w:val="0"/>
        <w:adjustRightInd/>
        <w:ind w:firstLine="560" w:firstLineChars="200"/>
        <w:rPr>
          <w:rFonts w:hint="eastAsia" w:ascii="宋体" w:hAnsi="宋体"/>
          <w:color w:val="auto"/>
          <w:kern w:val="0"/>
          <w:sz w:val="28"/>
          <w:szCs w:val="28"/>
        </w:rPr>
      </w:pPr>
      <w:r>
        <w:rPr>
          <w:rFonts w:hint="eastAsia" w:ascii="宋体" w:hAnsi="宋体"/>
          <w:color w:val="auto"/>
          <w:kern w:val="0"/>
          <w:sz w:val="28"/>
          <w:szCs w:val="28"/>
        </w:rPr>
        <w:t>用于大学生艺术展演话剧《档案里的春天》节目音乐创作、正式演出及排练使用。结合剧本六幕剧情，完成分幕原创背景音乐创作，包含办公室叙事、百坭村乡村环境、入户走访压抑冲突、回忆抒情、信念升华、结尾集体宣誓高潮等不同情绪段落配乐；完成剧本中两处黄文秀扶贫日记画外音专业人声录制、降噪、混音处理；完成全部音频剪辑、分段打点、音量平衡、母带处理；输出全部音频成品满足舞台音响系统播放，音频段落与剧本场景、灯光、大屏画面实现适配联动。</w:t>
      </w:r>
    </w:p>
    <w:p w14:paraId="4C439973">
      <w:pPr>
        <w:keepNext w:val="0"/>
        <w:keepLines w:val="0"/>
        <w:pageBreakBefore w:val="0"/>
        <w:wordWrap/>
        <w:overflowPunct/>
        <w:topLinePunct w:val="0"/>
        <w:bidi w:val="0"/>
        <w:adjustRightInd/>
        <w:ind w:firstLine="560" w:firstLineChars="200"/>
        <w:rPr>
          <w:rFonts w:hint="default" w:ascii="宋体" w:hAnsi="宋体" w:eastAsia="宋体"/>
          <w:color w:val="auto"/>
          <w:kern w:val="0"/>
          <w:sz w:val="28"/>
          <w:szCs w:val="28"/>
          <w:lang w:val="en-US" w:eastAsia="zh-CN"/>
        </w:rPr>
      </w:pPr>
      <w:r>
        <w:rPr>
          <w:rFonts w:hint="eastAsia" w:ascii="宋体" w:hAnsi="宋体"/>
          <w:color w:val="auto"/>
          <w:kern w:val="0"/>
          <w:sz w:val="28"/>
          <w:szCs w:val="28"/>
        </w:rPr>
        <w:t>★原创性要求：</w:t>
      </w:r>
      <w:ins w:id="53" w:author="HHHHH" w:date="2026-10-18T20:15:04Z">
        <w:r>
          <w:rPr>
            <w:rFonts w:hint="eastAsia"/>
            <w:sz w:val="28"/>
            <w:szCs w:val="28"/>
            <w:rPrChange w:id="54" w:author="HHHHH" w:date="2026-10-18T20:15:04Z">
              <w:rPr>
                <w:rFonts w:hint="eastAsia"/>
              </w:rPr>
            </w:rPrChange>
          </w:rPr>
          <w:t>本项目音乐必须为供应商全新原创。本项目全部交付成果（音乐母带、分轨、工程文件、乐谱等）的完整著作权（全部财产权利），在全部合同款项支付完毕后归甲方（江苏信息职业技术学院）所有。供应商仅享有署名权。供应商使用的音源、采样、第三方素材必须具备合法授权。投标时提交</w:t>
        </w:r>
      </w:ins>
      <w:ins w:id="55" w:author="HHHHH" w:date="2026-10-18T20:15:39Z">
        <w:r>
          <w:rPr>
            <w:rFonts w:hint="eastAsia"/>
            <w:sz w:val="28"/>
            <w:szCs w:val="28"/>
            <w:lang w:eastAsia="zh-CN"/>
          </w:rPr>
          <w:t>《</w:t>
        </w:r>
      </w:ins>
      <w:ins w:id="56" w:author="HHHHH" w:date="2026-10-18T20:15:04Z">
        <w:r>
          <w:rPr>
            <w:rFonts w:hint="eastAsia"/>
            <w:sz w:val="28"/>
            <w:szCs w:val="28"/>
            <w:rPrChange w:id="57" w:author="HHHHH" w:date="2026-10-18T20:15:04Z">
              <w:rPr>
                <w:rFonts w:hint="eastAsia"/>
              </w:rPr>
            </w:rPrChange>
          </w:rPr>
          <w:t>原创声明及版权风险承诺函</w:t>
        </w:r>
      </w:ins>
      <w:ins w:id="58" w:author="HHHHH" w:date="2026-10-18T20:15:44Z">
        <w:r>
          <w:rPr>
            <w:rFonts w:hint="eastAsia"/>
            <w:sz w:val="28"/>
            <w:szCs w:val="28"/>
            <w:lang w:eastAsia="zh-CN"/>
          </w:rPr>
          <w:t>》</w:t>
        </w:r>
      </w:ins>
      <w:ins w:id="59" w:author="HHHHH" w:date="2026-10-18T20:15:04Z">
        <w:r>
          <w:rPr>
            <w:rFonts w:hint="eastAsia"/>
            <w:sz w:val="28"/>
            <w:szCs w:val="28"/>
            <w:rPrChange w:id="60" w:author="HHHHH" w:date="2026-10-18T20:15:04Z">
              <w:rPr>
                <w:rFonts w:hint="eastAsia"/>
              </w:rPr>
            </w:rPrChange>
          </w:rPr>
          <w:t>；成交后须配合甲方完成著作权相关权属转移手续，保证无版权纠纷。甲方享有本音乐作品永久、免费、全球范围的全部使用权利，可用于剧目排练、演出、宣传、存档、修改、二次改编、衍生非商业/商业使用；全部第三方素材侵权责任由成交供应商全部承担。</w:t>
        </w:r>
      </w:ins>
      <w:ins w:id="61" w:author="HHHHH" w:date="2026-10-18T20:15:04Z">
        <w:r>
          <w:rPr>
            <w:rFonts w:hint="eastAsia"/>
            <w:sz w:val="28"/>
            <w:szCs w:val="28"/>
            <w:rPrChange w:id="62" w:author="HHHHH" w:date="2026-10-18T20:15:04Z">
              <w:rPr>
                <w:rFonts w:hint="eastAsia"/>
              </w:rPr>
            </w:rPrChange>
          </w:rPr>
          <w:t>（不满足本项，响应直接拒绝）</w:t>
        </w:r>
      </w:ins>
    </w:p>
    <w:p w14:paraId="56B27122">
      <w:pPr>
        <w:keepNext w:val="0"/>
        <w:keepLines w:val="0"/>
        <w:pageBreakBefore w:val="0"/>
        <w:wordWrap/>
        <w:overflowPunct/>
        <w:topLinePunct w:val="0"/>
        <w:bidi w:val="0"/>
        <w:adjustRightInd/>
        <w:ind w:firstLine="560" w:firstLineChars="200"/>
        <w:rPr>
          <w:rFonts w:hint="eastAsia" w:ascii="宋体" w:hAnsi="宋体"/>
          <w:color w:val="auto"/>
          <w:kern w:val="0"/>
          <w:sz w:val="28"/>
          <w:szCs w:val="28"/>
          <w:highlight w:val="none"/>
          <w:lang w:eastAsia="zh-CN"/>
        </w:rPr>
      </w:pPr>
      <w:r>
        <w:rPr>
          <w:rFonts w:hint="eastAsia" w:ascii="宋体" w:hAnsi="宋体"/>
          <w:color w:val="auto"/>
          <w:kern w:val="0"/>
          <w:sz w:val="28"/>
          <w:szCs w:val="28"/>
        </w:rPr>
        <w:t>★内容与风格：</w:t>
      </w:r>
      <w:r>
        <w:rPr>
          <w:rFonts w:hint="eastAsia" w:ascii="宋体" w:hAnsi="宋体"/>
          <w:color w:val="auto"/>
          <w:kern w:val="0"/>
          <w:sz w:val="28"/>
          <w:szCs w:val="28"/>
          <w:highlight w:val="none"/>
          <w:lang w:eastAsia="zh-CN"/>
        </w:rPr>
        <w:t>音乐总时长与</w:t>
      </w:r>
      <w:r>
        <w:rPr>
          <w:rFonts w:hint="eastAsia" w:ascii="宋体" w:hAnsi="宋体"/>
          <w:color w:val="auto"/>
          <w:kern w:val="0"/>
          <w:sz w:val="28"/>
          <w:szCs w:val="28"/>
          <w:highlight w:val="none"/>
          <w:lang w:val="en-US" w:eastAsia="zh-CN"/>
        </w:rPr>
        <w:t>话剧</w:t>
      </w:r>
      <w:r>
        <w:rPr>
          <w:rFonts w:hint="eastAsia" w:ascii="宋体" w:hAnsi="宋体"/>
          <w:color w:val="auto"/>
          <w:kern w:val="0"/>
          <w:sz w:val="28"/>
          <w:szCs w:val="28"/>
          <w:highlight w:val="none"/>
          <w:lang w:eastAsia="zh-CN"/>
        </w:rPr>
        <w:t>《档案里的春天》演出时长匹配，开场叙事、剧情冲突、抒情回忆、高潮升华、结尾谢幕等各段落配乐完整、衔接自然，同步适配画外音播放节奏，贴合舞台剧情推进需要。</w:t>
      </w:r>
    </w:p>
    <w:p w14:paraId="7965326D">
      <w:pPr>
        <w:keepNext w:val="0"/>
        <w:keepLines w:val="0"/>
        <w:pageBreakBefore w:val="0"/>
        <w:wordWrap/>
        <w:overflowPunct/>
        <w:topLinePunct w:val="0"/>
        <w:bidi w:val="0"/>
        <w:adjustRightInd/>
        <w:ind w:firstLine="560" w:firstLineChars="200"/>
        <w:rPr>
          <w:rFonts w:hint="eastAsia" w:ascii="宋体" w:hAnsi="宋体"/>
          <w:color w:val="auto"/>
          <w:kern w:val="0"/>
          <w:sz w:val="28"/>
          <w:szCs w:val="28"/>
          <w:highlight w:val="none"/>
          <w:lang w:eastAsia="zh-CN"/>
        </w:rPr>
      </w:pPr>
      <w:r>
        <w:rPr>
          <w:rFonts w:hint="eastAsia" w:ascii="宋体" w:hAnsi="宋体"/>
          <w:color w:val="auto"/>
          <w:kern w:val="0"/>
          <w:sz w:val="28"/>
          <w:szCs w:val="28"/>
          <w:highlight w:val="none"/>
          <w:lang w:eastAsia="zh-CN"/>
        </w:rPr>
        <w:t>★音频制作质量：录音、混音、母带处理达到专业水准，成品音质清晰、层次分明，满足舞台现场音响播放要求。</w:t>
      </w:r>
    </w:p>
    <w:p w14:paraId="04F671A7">
      <w:pPr>
        <w:keepNext w:val="0"/>
        <w:keepLines w:val="0"/>
        <w:pageBreakBefore w:val="0"/>
        <w:wordWrap/>
        <w:overflowPunct/>
        <w:topLinePunct w:val="0"/>
        <w:bidi w:val="0"/>
        <w:adjustRightInd/>
        <w:ind w:firstLine="584" w:firstLineChars="200"/>
        <w:rPr>
          <w:rFonts w:hint="eastAsia" w:ascii="宋体" w:hAnsi="宋体"/>
          <w:color w:val="auto"/>
          <w:kern w:val="0"/>
          <w:sz w:val="28"/>
          <w:szCs w:val="28"/>
          <w:highlight w:val="none"/>
          <w:lang w:eastAsia="zh-CN"/>
        </w:rPr>
      </w:pPr>
      <w:r>
        <w:rPr>
          <w:rFonts w:hint="default" w:ascii="仿宋" w:hAnsi="仿宋" w:eastAsia="仿宋"/>
          <w:snapToGrid w:val="0"/>
          <w:color w:val="000000"/>
          <w:spacing w:val="6"/>
          <w:kern w:val="0"/>
          <w:sz w:val="28"/>
          <w:szCs w:val="28"/>
          <w:highlight w:val="none"/>
          <w:lang w:eastAsia="zh-CN"/>
        </w:rPr>
        <w:t>＃</w:t>
      </w:r>
      <w:r>
        <w:rPr>
          <w:rFonts w:hint="eastAsia" w:ascii="宋体" w:hAnsi="宋体"/>
          <w:color w:val="auto"/>
          <w:kern w:val="0"/>
          <w:sz w:val="28"/>
          <w:szCs w:val="28"/>
          <w:highlight w:val="none"/>
          <w:lang w:eastAsia="zh-CN"/>
        </w:rPr>
        <w:t>风格契合度：音乐体现主旨内核，旋律情绪贴合剧本人物情感，配乐与舞台大屏、灯光氛围协同适配。</w:t>
      </w:r>
    </w:p>
    <w:p w14:paraId="3861BABD">
      <w:pPr>
        <w:keepNext w:val="0"/>
        <w:keepLines w:val="0"/>
        <w:pageBreakBefore w:val="0"/>
        <w:wordWrap/>
        <w:overflowPunct/>
        <w:topLinePunct w:val="0"/>
        <w:bidi w:val="0"/>
        <w:adjustRightInd/>
        <w:ind w:firstLine="584" w:firstLineChars="200"/>
        <w:rPr>
          <w:rFonts w:hint="eastAsia" w:ascii="宋体" w:hAnsi="宋体"/>
          <w:color w:val="auto"/>
          <w:kern w:val="0"/>
          <w:sz w:val="28"/>
          <w:szCs w:val="28"/>
          <w:lang w:eastAsia="zh-CN"/>
        </w:rPr>
      </w:pPr>
      <w:r>
        <w:rPr>
          <w:rFonts w:hint="default" w:ascii="仿宋" w:hAnsi="仿宋" w:eastAsia="仿宋"/>
          <w:snapToGrid w:val="0"/>
          <w:color w:val="000000"/>
          <w:spacing w:val="6"/>
          <w:kern w:val="0"/>
          <w:sz w:val="28"/>
          <w:szCs w:val="28"/>
          <w:highlight w:val="none"/>
          <w:lang w:eastAsia="zh-CN"/>
        </w:rPr>
        <w:t>＃</w:t>
      </w:r>
      <w:r>
        <w:rPr>
          <w:rFonts w:hint="eastAsia" w:ascii="宋体" w:hAnsi="宋体"/>
          <w:color w:val="auto"/>
          <w:kern w:val="0"/>
          <w:sz w:val="28"/>
          <w:szCs w:val="28"/>
          <w:highlight w:val="none"/>
          <w:lang w:eastAsia="zh-CN"/>
        </w:rPr>
        <w:t>交付成果要求：交付内容含完整母带、分轨工程文件及必要的</w:t>
      </w:r>
      <w:r>
        <w:rPr>
          <w:rFonts w:hint="eastAsia" w:ascii="宋体" w:hAnsi="宋体"/>
          <w:color w:val="auto"/>
          <w:kern w:val="0"/>
          <w:sz w:val="28"/>
          <w:szCs w:val="28"/>
          <w:lang w:eastAsia="zh-CN"/>
        </w:rPr>
        <w:t>乐谱、曲谱，音频格式兼容舞台音响系统。</w:t>
      </w:r>
    </w:p>
    <w:p w14:paraId="7592F06F">
      <w:pPr>
        <w:widowControl/>
        <w:jc w:val="left"/>
        <w:rPr>
          <w:rFonts w:hint="eastAsia" w:ascii="宋体" w:hAnsi="宋体"/>
          <w:color w:val="auto"/>
          <w:kern w:val="0"/>
          <w:sz w:val="28"/>
          <w:szCs w:val="28"/>
          <w:lang w:eastAsia="zh-CN"/>
        </w:rPr>
      </w:pPr>
      <w:r>
        <w:rPr>
          <w:rFonts w:hint="default" w:ascii="仿宋" w:hAnsi="仿宋" w:eastAsia="仿宋"/>
          <w:snapToGrid w:val="0"/>
          <w:color w:val="000000"/>
          <w:spacing w:val="6"/>
          <w:kern w:val="0"/>
          <w:sz w:val="28"/>
          <w:szCs w:val="28"/>
          <w:lang w:eastAsia="zh-CN"/>
        </w:rPr>
        <w:t>＃</w:t>
      </w:r>
      <w:r>
        <w:rPr>
          <w:rFonts w:hint="eastAsia" w:ascii="宋体" w:hAnsi="宋体"/>
          <w:color w:val="auto"/>
          <w:kern w:val="0"/>
          <w:sz w:val="28"/>
          <w:szCs w:val="28"/>
          <w:lang w:eastAsia="zh-CN"/>
        </w:rPr>
        <w:t>打样及确认流程：供应商须先行交付主题音乐小样及编制方案，经采购方确认后方可开展正式制作。</w:t>
      </w:r>
      <w:ins w:id="63" w:author="HHHHH" w:date="2026-10-18T20:04:48Z">
        <w:r>
          <w:rPr>
            <w:rStyle w:val="25"/>
            <w:rFonts w:ascii="宋体" w:hAnsi="宋体" w:eastAsia="宋体" w:cs="宋体"/>
            <w:kern w:val="0"/>
            <w:sz w:val="24"/>
            <w:szCs w:val="24"/>
            <w:lang w:val="en-US" w:eastAsia="zh-CN" w:bidi="ar"/>
            <w14:ligatures w14:val="none"/>
          </w:rPr>
          <w:t>小样确认后，提供完整初稿；初稿完成后可提供不少于3轮免费修改调整</w:t>
        </w:r>
      </w:ins>
    </w:p>
    <w:p w14:paraId="3DE17A85">
      <w:pPr>
        <w:keepNext w:val="0"/>
        <w:keepLines w:val="0"/>
        <w:pageBreakBefore w:val="0"/>
        <w:wordWrap/>
        <w:overflowPunct/>
        <w:topLinePunct w:val="0"/>
        <w:bidi w:val="0"/>
        <w:adjustRightInd/>
        <w:ind w:firstLine="584" w:firstLineChars="200"/>
        <w:rPr>
          <w:rFonts w:hint="eastAsia" w:ascii="宋体" w:hAnsi="宋体"/>
          <w:color w:val="auto"/>
          <w:kern w:val="0"/>
          <w:sz w:val="28"/>
          <w:szCs w:val="28"/>
          <w:lang w:val="en-US" w:eastAsia="zh-CN"/>
        </w:rPr>
      </w:pPr>
      <w:r>
        <w:rPr>
          <w:rFonts w:hint="default" w:ascii="仿宋" w:hAnsi="仿宋" w:eastAsia="仿宋"/>
          <w:snapToGrid w:val="0"/>
          <w:color w:val="000000"/>
          <w:spacing w:val="6"/>
          <w:kern w:val="0"/>
          <w:sz w:val="28"/>
          <w:szCs w:val="28"/>
          <w:lang w:eastAsia="zh-CN"/>
        </w:rPr>
        <w:t>＃</w:t>
      </w:r>
      <w:r>
        <w:rPr>
          <w:rFonts w:hint="eastAsia" w:ascii="宋体" w:hAnsi="宋体"/>
          <w:color w:val="auto"/>
          <w:kern w:val="0"/>
          <w:sz w:val="28"/>
          <w:szCs w:val="28"/>
          <w:lang w:val="en-US" w:eastAsia="zh-CN"/>
        </w:rPr>
        <w:t>服务配合能力：排练、彩排、正式演出期间提供现场配合，根据导演要求完成音乐段落调整、衔接修改。</w:t>
      </w:r>
    </w:p>
    <w:p w14:paraId="225E6696">
      <w:pPr>
        <w:keepNext w:val="0"/>
        <w:keepLines w:val="0"/>
        <w:pageBreakBefore w:val="0"/>
        <w:wordWrap/>
        <w:overflowPunct/>
        <w:topLinePunct w:val="0"/>
        <w:bidi w:val="0"/>
        <w:adjustRightInd/>
        <w:ind w:firstLine="584" w:firstLineChars="200"/>
        <w:rPr>
          <w:rFonts w:hint="eastAsia" w:ascii="宋体" w:hAnsi="宋体"/>
          <w:color w:val="auto"/>
          <w:kern w:val="0"/>
          <w:sz w:val="28"/>
          <w:szCs w:val="28"/>
          <w:lang w:val="en-US" w:eastAsia="zh-CN"/>
        </w:rPr>
      </w:pPr>
      <w:r>
        <w:rPr>
          <w:rFonts w:hint="default" w:ascii="仿宋" w:hAnsi="仿宋" w:eastAsia="仿宋"/>
          <w:snapToGrid w:val="0"/>
          <w:color w:val="000000"/>
          <w:spacing w:val="6"/>
          <w:kern w:val="0"/>
          <w:sz w:val="28"/>
          <w:szCs w:val="28"/>
          <w:lang w:eastAsia="zh-CN"/>
        </w:rPr>
        <w:t>＃</w:t>
      </w:r>
      <w:r>
        <w:rPr>
          <w:rFonts w:hint="eastAsia" w:ascii="宋体" w:hAnsi="宋体"/>
          <w:color w:val="auto"/>
          <w:kern w:val="0"/>
          <w:sz w:val="28"/>
          <w:szCs w:val="28"/>
          <w:lang w:val="en-US" w:eastAsia="zh-CN"/>
        </w:rPr>
        <w:t>供应商基础履约能力：供应商具备独立法人资格及音乐制作相关经营资质，拥有专业制作团队及舞台音乐制作经验，近三年内无重大违法违规、失信记录。投标时须提供相应的证明材料。</w:t>
      </w:r>
    </w:p>
    <w:p w14:paraId="614BADD8">
      <w:pPr>
        <w:keepNext w:val="0"/>
        <w:keepLines w:val="0"/>
        <w:pageBreakBefore w:val="0"/>
        <w:wordWrap/>
        <w:overflowPunct/>
        <w:topLinePunct w:val="0"/>
        <w:bidi w:val="0"/>
        <w:adjustRightInd/>
        <w:ind w:firstLine="560" w:firstLineChars="200"/>
        <w:rPr>
          <w:rFonts w:hint="eastAsia" w:ascii="宋体" w:hAnsi="宋体"/>
          <w:color w:val="auto"/>
          <w:kern w:val="0"/>
          <w:sz w:val="28"/>
          <w:szCs w:val="28"/>
          <w:lang w:val="en-US" w:eastAsia="zh-CN"/>
        </w:rPr>
      </w:pPr>
      <w:r>
        <w:rPr>
          <w:rFonts w:hint="eastAsia" w:ascii="宋体" w:hAnsi="宋体"/>
          <w:color w:val="auto"/>
          <w:kern w:val="0"/>
          <w:sz w:val="28"/>
          <w:szCs w:val="28"/>
          <w:lang w:val="en-US" w:eastAsia="zh-CN"/>
        </w:rPr>
        <w:t>后续编辑、调整：交付音乐母带及分轨工程文件，便于后续调整；排练、彩排、正式演出期间提供现场技术配合与音乐段落修改服务；交付后可根据演出需要提供音频格式转换、局部调整等技术支持。</w:t>
      </w:r>
    </w:p>
    <w:p w14:paraId="6B9340B4">
      <w:pPr>
        <w:keepNext w:val="0"/>
        <w:keepLines w:val="0"/>
        <w:pageBreakBefore w:val="0"/>
        <w:wordWrap/>
        <w:overflowPunct/>
        <w:topLinePunct w:val="0"/>
        <w:bidi w:val="0"/>
        <w:adjustRightInd/>
        <w:ind w:firstLine="560" w:firstLineChars="200"/>
        <w:rPr>
          <w:rFonts w:hint="eastAsia" w:ascii="宋体" w:hAnsi="宋体"/>
          <w:color w:val="auto"/>
          <w:kern w:val="0"/>
          <w:sz w:val="28"/>
          <w:szCs w:val="28"/>
          <w:lang w:eastAsia="zh-CN"/>
        </w:rPr>
      </w:pPr>
      <w:r>
        <w:rPr>
          <w:rFonts w:hint="eastAsia" w:ascii="宋体" w:hAnsi="宋体"/>
          <w:color w:val="auto"/>
          <w:kern w:val="0"/>
          <w:sz w:val="28"/>
          <w:szCs w:val="28"/>
          <w:lang w:val="en-US" w:eastAsia="zh-CN"/>
        </w:rPr>
        <w:t>注：带</w:t>
      </w:r>
      <w:r>
        <w:rPr>
          <w:rFonts w:hint="eastAsia" w:ascii="宋体" w:hAnsi="宋体"/>
          <w:color w:val="auto"/>
          <w:kern w:val="0"/>
          <w:sz w:val="28"/>
          <w:szCs w:val="28"/>
          <w:lang w:eastAsia="zh-CN"/>
        </w:rPr>
        <w:t>“★”代表关键指标，不满足该指标项将导致响应被拒绝；“＃”代表重要指标；无标识则表示属一般指标项。</w:t>
      </w:r>
    </w:p>
    <w:p w14:paraId="07C40AB2">
      <w:pPr>
        <w:pStyle w:val="11"/>
        <w:numPr>
          <w:ilvl w:val="0"/>
          <w:numId w:val="0"/>
        </w:numPr>
        <w:ind w:firstLine="560" w:firstLineChars="200"/>
        <w:rPr>
          <w:ins w:id="64" w:author="HHHHH" w:date="2026-10-18T20:05:42Z"/>
          <w:rFonts w:hint="eastAsia"/>
          <w:sz w:val="28"/>
          <w:szCs w:val="28"/>
          <w:rPrChange w:id="65" w:author="HHHHH" w:date="2026-10-18T20:05:42Z">
            <w:rPr>
              <w:ins w:id="66" w:author="HHHHH" w:date="2026-10-18T20:05:42Z"/>
              <w:rFonts w:hint="eastAsia"/>
            </w:rPr>
          </w:rPrChange>
        </w:rPr>
      </w:pPr>
      <w:r>
        <w:rPr>
          <w:rFonts w:hint="eastAsia" w:ascii="宋体" w:hAnsi="宋体" w:cs="Times New Roman"/>
          <w:color w:val="000000"/>
          <w:kern w:val="0"/>
          <w:sz w:val="28"/>
          <w:szCs w:val="28"/>
          <w:lang w:val="en-US" w:eastAsia="zh-CN" w:bidi="ar-SA"/>
          <w14:ligatures w14:val="none"/>
        </w:rPr>
        <w:t>三</w:t>
      </w:r>
      <w:r>
        <w:rPr>
          <w:rFonts w:hint="eastAsia" w:ascii="宋体" w:hAnsi="宋体" w:eastAsia="宋体" w:cs="Times New Roman"/>
          <w:color w:val="000000"/>
          <w:kern w:val="0"/>
          <w:sz w:val="28"/>
          <w:szCs w:val="28"/>
          <w:lang w:val="en-US" w:eastAsia="zh-CN" w:bidi="ar-SA"/>
          <w14:ligatures w14:val="none"/>
        </w:rPr>
        <w:t>、</w:t>
      </w:r>
      <w:r>
        <w:rPr>
          <w:rFonts w:hint="eastAsia" w:ascii="宋体" w:hAnsi="宋体" w:eastAsia="宋体" w:cs="宋体"/>
          <w:b/>
          <w:bCs/>
          <w:kern w:val="2"/>
          <w:sz w:val="28"/>
          <w:szCs w:val="32"/>
          <w:lang w:val="en-US" w:eastAsia="zh-CN" w:bidi="ar-SA"/>
          <w14:ligatures w14:val="none"/>
        </w:rPr>
        <w:t>验收标准：</w:t>
      </w:r>
      <w:del w:id="67" w:author="HHHHH" w:date="2026-10-18T20:05:37Z">
        <w:r>
          <w:rPr>
            <w:rFonts w:hint="eastAsia" w:ascii="宋体" w:hAnsi="宋体"/>
            <w:color w:val="000000"/>
            <w:kern w:val="0"/>
            <w:sz w:val="28"/>
            <w:szCs w:val="28"/>
          </w:rPr>
          <w:delText>符合国家标准，</w:delText>
        </w:r>
      </w:del>
      <w:del w:id="68" w:author="HHHHH" w:date="2026-10-18T20:05:37Z">
        <w:r>
          <w:rPr>
            <w:rFonts w:hint="eastAsia" w:ascii="宋体" w:hAnsi="宋体"/>
            <w:color w:val="000000"/>
            <w:kern w:val="0"/>
            <w:sz w:val="28"/>
            <w:szCs w:val="28"/>
            <w:lang w:val="en-US" w:eastAsia="zh-CN"/>
          </w:rPr>
          <w:delText>安全顺利按时完成</w:delText>
        </w:r>
      </w:del>
      <w:del w:id="69" w:author="HHHHH" w:date="2026-10-18T20:05:37Z">
        <w:r>
          <w:rPr>
            <w:rFonts w:hint="eastAsia" w:ascii="宋体" w:hAnsi="宋体"/>
            <w:color w:val="000000"/>
            <w:kern w:val="0"/>
            <w:sz w:val="28"/>
            <w:szCs w:val="28"/>
          </w:rPr>
          <w:delText>，提供优质服务。</w:delText>
        </w:r>
      </w:del>
      <w:ins w:id="70" w:author="HHHHH" w:date="2026-10-18T20:05:42Z">
        <w:r>
          <w:rPr>
            <w:rFonts w:hint="eastAsia"/>
            <w:sz w:val="28"/>
            <w:szCs w:val="28"/>
            <w:rPrChange w:id="71" w:author="HHHHH" w:date="2026-10-18T20:05:42Z">
              <w:rPr>
                <w:rFonts w:hint="eastAsia"/>
              </w:rPr>
            </w:rPrChange>
          </w:rPr>
          <w:t>1. 交付物齐全：母带、分轨、工程文件、乐谱、段落标记文档、版权授权文件全部齐全；</w:t>
        </w:r>
      </w:ins>
    </w:p>
    <w:p w14:paraId="2A680041">
      <w:pPr>
        <w:pStyle w:val="11"/>
        <w:numPr>
          <w:ilvl w:val="0"/>
          <w:numId w:val="0"/>
        </w:numPr>
        <w:ind w:firstLine="560" w:firstLineChars="200"/>
        <w:rPr>
          <w:ins w:id="72" w:author="HHHHH" w:date="2026-10-18T20:05:42Z"/>
          <w:rFonts w:hint="eastAsia"/>
          <w:sz w:val="28"/>
          <w:szCs w:val="28"/>
          <w:rPrChange w:id="73" w:author="HHHHH" w:date="2026-10-18T20:05:42Z">
            <w:rPr>
              <w:ins w:id="74" w:author="HHHHH" w:date="2026-10-18T20:05:42Z"/>
              <w:rFonts w:hint="eastAsia"/>
            </w:rPr>
          </w:rPrChange>
        </w:rPr>
      </w:pPr>
      <w:ins w:id="75" w:author="HHHHH" w:date="2026-10-18T20:05:42Z">
        <w:r>
          <w:rPr>
            <w:rFonts w:hint="eastAsia"/>
            <w:sz w:val="28"/>
            <w:szCs w:val="28"/>
            <w:rPrChange w:id="76" w:author="HHHHH" w:date="2026-10-18T20:05:42Z">
              <w:rPr>
                <w:rFonts w:hint="eastAsia"/>
              </w:rPr>
            </w:rPrChange>
          </w:rPr>
          <w:t>2. 音频参数满足WAV‑48kHz‑24bit，音质符合舞台演出标准；</w:t>
        </w:r>
      </w:ins>
    </w:p>
    <w:p w14:paraId="20CF8720">
      <w:pPr>
        <w:pStyle w:val="11"/>
        <w:numPr>
          <w:ilvl w:val="0"/>
          <w:numId w:val="0"/>
        </w:numPr>
        <w:ind w:firstLine="560" w:firstLineChars="200"/>
        <w:rPr>
          <w:ins w:id="77" w:author="HHHHH" w:date="2026-10-18T20:05:42Z"/>
          <w:rFonts w:hint="eastAsia"/>
          <w:sz w:val="28"/>
          <w:szCs w:val="28"/>
          <w:rPrChange w:id="78" w:author="HHHHH" w:date="2026-10-18T20:05:42Z">
            <w:rPr>
              <w:ins w:id="79" w:author="HHHHH" w:date="2026-10-18T20:05:42Z"/>
              <w:rFonts w:hint="eastAsia"/>
            </w:rPr>
          </w:rPrChange>
        </w:rPr>
      </w:pPr>
      <w:ins w:id="80" w:author="HHHHH" w:date="2026-10-18T20:05:42Z">
        <w:r>
          <w:rPr>
            <w:rFonts w:hint="eastAsia"/>
            <w:sz w:val="28"/>
            <w:szCs w:val="28"/>
            <w:rPrChange w:id="81" w:author="HHHHH" w:date="2026-10-18T20:05:42Z">
              <w:rPr>
                <w:rFonts w:hint="eastAsia"/>
              </w:rPr>
            </w:rPrChange>
          </w:rPr>
          <w:t>3. 音乐总时长、各段落结构、情绪与剧目脚本、演出要求匹配，段落衔接流畅；</w:t>
        </w:r>
      </w:ins>
    </w:p>
    <w:p w14:paraId="1A93A757">
      <w:pPr>
        <w:pStyle w:val="11"/>
        <w:numPr>
          <w:ilvl w:val="0"/>
          <w:numId w:val="0"/>
        </w:numPr>
        <w:ind w:firstLine="560" w:firstLineChars="200"/>
        <w:rPr>
          <w:ins w:id="82" w:author="HHHHH" w:date="2026-10-18T20:05:42Z"/>
          <w:rFonts w:hint="eastAsia"/>
          <w:sz w:val="28"/>
          <w:szCs w:val="28"/>
          <w:rPrChange w:id="83" w:author="HHHHH" w:date="2026-10-18T20:05:42Z">
            <w:rPr>
              <w:ins w:id="84" w:author="HHHHH" w:date="2026-10-18T20:05:42Z"/>
              <w:rFonts w:hint="eastAsia"/>
            </w:rPr>
          </w:rPrChange>
        </w:rPr>
      </w:pPr>
      <w:ins w:id="85" w:author="HHHHH" w:date="2026-10-18T20:05:42Z">
        <w:r>
          <w:rPr>
            <w:rFonts w:hint="eastAsia"/>
            <w:sz w:val="28"/>
            <w:szCs w:val="28"/>
            <w:rPrChange w:id="86" w:author="HHHHH" w:date="2026-10-18T20:05:42Z">
              <w:rPr>
                <w:rFonts w:hint="eastAsia"/>
              </w:rPr>
            </w:rPrChange>
          </w:rPr>
          <w:t>4. 完成约定小样、初稿修改轮次；完成排练、彩排、正式演出现场技术支持；</w:t>
        </w:r>
      </w:ins>
    </w:p>
    <w:p w14:paraId="7DFD760D">
      <w:pPr>
        <w:pStyle w:val="11"/>
        <w:numPr>
          <w:ilvl w:val="0"/>
          <w:numId w:val="0"/>
        </w:numPr>
        <w:ind w:firstLine="560" w:firstLineChars="200"/>
        <w:rPr>
          <w:ins w:id="87" w:author="HHHHH" w:date="2026-10-18T20:05:42Z"/>
          <w:rFonts w:hint="eastAsia"/>
          <w:sz w:val="28"/>
          <w:szCs w:val="28"/>
          <w:rPrChange w:id="88" w:author="HHHHH" w:date="2026-10-18T20:05:42Z">
            <w:rPr>
              <w:ins w:id="89" w:author="HHHHH" w:date="2026-10-18T20:05:42Z"/>
              <w:rFonts w:hint="eastAsia"/>
            </w:rPr>
          </w:rPrChange>
        </w:rPr>
      </w:pPr>
      <w:ins w:id="90" w:author="HHHHH" w:date="2026-10-18T20:05:42Z">
        <w:r>
          <w:rPr>
            <w:rFonts w:hint="eastAsia"/>
            <w:sz w:val="28"/>
            <w:szCs w:val="28"/>
            <w:rPrChange w:id="91" w:author="HHHHH" w:date="2026-10-18T20:05:42Z">
              <w:rPr>
                <w:rFonts w:hint="eastAsia"/>
              </w:rPr>
            </w:rPrChange>
          </w:rPr>
          <w:t>5. 无版权侵权风险，提供完整版权承诺及授权文件；</w:t>
        </w:r>
      </w:ins>
    </w:p>
    <w:p w14:paraId="1392C33B">
      <w:pPr>
        <w:pStyle w:val="11"/>
        <w:numPr>
          <w:ilvl w:val="0"/>
          <w:numId w:val="0"/>
        </w:numPr>
        <w:ind w:firstLine="560" w:firstLineChars="200"/>
        <w:rPr>
          <w:rFonts w:hint="eastAsia" w:ascii="宋体" w:hAnsi="宋体"/>
          <w:color w:val="000000"/>
          <w:kern w:val="0"/>
          <w:sz w:val="28"/>
          <w:szCs w:val="28"/>
        </w:rPr>
      </w:pPr>
      <w:ins w:id="92" w:author="HHHHH" w:date="2026-10-18T20:05:42Z">
        <w:r>
          <w:rPr>
            <w:rFonts w:hint="eastAsia"/>
            <w:sz w:val="28"/>
            <w:szCs w:val="28"/>
            <w:rPrChange w:id="93" w:author="HHHHH" w:date="2026-10-18T20:05:42Z">
              <w:rPr>
                <w:rFonts w:hint="eastAsia"/>
              </w:rPr>
            </w:rPrChange>
          </w:rPr>
          <w:t>6. 验收流程：供应商提交全部成果，采购人组织导演、艺术老师开展验收；验收不合格，供应商在7日历天内完成整改；整改后仍不合格采购人有权追究违约责任。</w:t>
        </w:r>
      </w:ins>
    </w:p>
    <w:p w14:paraId="7D34119B">
      <w:pPr>
        <w:widowControl/>
        <w:jc w:val="left"/>
        <w:rPr>
          <w:rFonts w:hint="eastAsia" w:ascii="宋体" w:hAnsi="宋体"/>
          <w:b/>
          <w:bCs/>
          <w:color w:val="auto"/>
          <w:kern w:val="0"/>
          <w:sz w:val="28"/>
          <w:szCs w:val="28"/>
        </w:rPr>
      </w:pPr>
      <w:r>
        <w:rPr>
          <w:rFonts w:hint="eastAsia" w:ascii="宋体" w:hAnsi="宋体" w:cs="Times New Roman"/>
          <w:color w:val="000000"/>
          <w:kern w:val="0"/>
          <w:sz w:val="28"/>
          <w:szCs w:val="28"/>
          <w:lang w:val="en-US" w:eastAsia="zh-CN" w:bidi="ar-SA"/>
          <w14:ligatures w14:val="none"/>
        </w:rPr>
        <w:t>四</w:t>
      </w:r>
      <w:r>
        <w:rPr>
          <w:rFonts w:hint="eastAsia" w:ascii="宋体" w:hAnsi="宋体" w:eastAsia="宋体" w:cs="Times New Roman"/>
          <w:color w:val="000000"/>
          <w:kern w:val="0"/>
          <w:sz w:val="28"/>
          <w:szCs w:val="28"/>
          <w:lang w:val="en-US" w:eastAsia="zh-CN" w:bidi="ar-SA"/>
          <w14:ligatures w14:val="none"/>
        </w:rPr>
        <w:t>、</w:t>
      </w:r>
      <w:r>
        <w:rPr>
          <w:rFonts w:hint="eastAsia" w:ascii="宋体" w:hAnsi="宋体"/>
          <w:b/>
          <w:bCs/>
          <w:color w:val="auto"/>
          <w:kern w:val="0"/>
          <w:sz w:val="28"/>
          <w:szCs w:val="28"/>
        </w:rPr>
        <w:t>采购项目完工期或交货期：</w:t>
      </w:r>
    </w:p>
    <w:p w14:paraId="2FB6B340">
      <w:pPr>
        <w:keepNext w:val="0"/>
        <w:keepLines w:val="0"/>
        <w:pageBreakBefore w:val="0"/>
        <w:widowControl/>
        <w:kinsoku/>
        <w:wordWrap/>
        <w:overflowPunct/>
        <w:topLinePunct w:val="0"/>
        <w:autoSpaceDE/>
        <w:autoSpaceDN/>
        <w:bidi w:val="0"/>
        <w:adjustRightInd/>
        <w:snapToGrid/>
        <w:ind w:firstLine="560" w:firstLineChars="200"/>
        <w:jc w:val="left"/>
        <w:textAlignment w:val="auto"/>
        <w:rPr>
          <w:ins w:id="94" w:author="HHHHH" w:date="2026-10-18T20:06:56Z"/>
          <w:rFonts w:hint="eastAsia" w:ascii="Times New Roman" w:hAnsi="Times New Roman" w:eastAsia="宋体" w:cs="Times New Roman"/>
          <w:kern w:val="2"/>
          <w:sz w:val="28"/>
          <w:szCs w:val="28"/>
          <w:lang w:val="en-US" w:eastAsia="zh-CN" w:bidi="ar-SA"/>
          <w14:ligatures w14:val="none"/>
        </w:rPr>
      </w:pPr>
      <w:del w:id="95" w:author="HHHHH" w:date="2026-10-18T20:06:56Z">
        <w:r>
          <w:rPr>
            <w:rFonts w:hint="eastAsia" w:ascii="Times New Roman" w:hAnsi="Times New Roman" w:eastAsia="宋体" w:cs="Times New Roman"/>
            <w:kern w:val="2"/>
            <w:sz w:val="28"/>
            <w:szCs w:val="28"/>
            <w:lang w:val="en-US" w:eastAsia="zh-CN" w:bidi="ar-SA"/>
            <w14:ligatures w14:val="none"/>
          </w:rPr>
          <w:delText>合同签订并音乐方案经采购人确认后 30 日历天内完成全部音乐制作并交付；排练及正式演出期间持续提供服务至演出结束</w:delText>
        </w:r>
      </w:del>
      <w:ins w:id="96" w:author="HHHHH" w:date="2026-10-18T20:06:56Z">
        <w:r>
          <w:rPr>
            <w:rFonts w:hint="eastAsia" w:ascii="Times New Roman" w:hAnsi="Times New Roman" w:eastAsia="宋体" w:cs="Times New Roman"/>
            <w:kern w:val="2"/>
            <w:sz w:val="28"/>
            <w:szCs w:val="28"/>
            <w:lang w:val="en-US" w:eastAsia="zh-CN" w:bidi="ar-SA"/>
            <w14:ligatures w14:val="none"/>
          </w:rPr>
          <w:t>1. 合同签订后7日历天内提交主题音乐小样及编制方案，采购人5日内完成确认；</w:t>
        </w:r>
      </w:ins>
    </w:p>
    <w:p w14:paraId="472CD0BA">
      <w:pPr>
        <w:keepNext w:val="0"/>
        <w:keepLines w:val="0"/>
        <w:pageBreakBefore w:val="0"/>
        <w:widowControl/>
        <w:kinsoku/>
        <w:wordWrap/>
        <w:overflowPunct/>
        <w:topLinePunct w:val="0"/>
        <w:autoSpaceDE/>
        <w:autoSpaceDN/>
        <w:bidi w:val="0"/>
        <w:adjustRightInd/>
        <w:snapToGrid/>
        <w:ind w:firstLine="560" w:firstLineChars="200"/>
        <w:jc w:val="left"/>
        <w:textAlignment w:val="auto"/>
        <w:rPr>
          <w:ins w:id="97" w:author="HHHHH" w:date="2026-10-18T20:06:56Z"/>
          <w:rFonts w:hint="eastAsia" w:ascii="Times New Roman" w:hAnsi="Times New Roman" w:eastAsia="宋体" w:cs="Times New Roman"/>
          <w:kern w:val="2"/>
          <w:sz w:val="28"/>
          <w:szCs w:val="28"/>
          <w:lang w:val="en-US" w:eastAsia="zh-CN" w:bidi="ar-SA"/>
          <w14:ligatures w14:val="none"/>
        </w:rPr>
      </w:pPr>
      <w:ins w:id="98" w:author="HHHHH" w:date="2026-10-18T20:06:56Z">
        <w:r>
          <w:rPr>
            <w:rFonts w:hint="eastAsia" w:ascii="Times New Roman" w:hAnsi="Times New Roman" w:eastAsia="宋体" w:cs="Times New Roman"/>
            <w:kern w:val="2"/>
            <w:sz w:val="28"/>
            <w:szCs w:val="28"/>
            <w:lang w:val="en-US" w:eastAsia="zh-CN" w:bidi="ar-SA"/>
            <w14:ligatures w14:val="none"/>
          </w:rPr>
          <w:t>2. 方案确认后 30 日历天内完成全部音乐制作并交付完整初稿；</w:t>
        </w:r>
      </w:ins>
    </w:p>
    <w:p w14:paraId="6A83AFED">
      <w:pPr>
        <w:keepNext w:val="0"/>
        <w:keepLines w:val="0"/>
        <w:pageBreakBefore w:val="0"/>
        <w:widowControl/>
        <w:kinsoku/>
        <w:wordWrap/>
        <w:overflowPunct/>
        <w:topLinePunct w:val="0"/>
        <w:autoSpaceDE/>
        <w:autoSpaceDN/>
        <w:bidi w:val="0"/>
        <w:adjustRightInd/>
        <w:snapToGrid/>
        <w:ind w:firstLine="560" w:firstLineChars="200"/>
        <w:jc w:val="left"/>
        <w:textAlignment w:val="auto"/>
        <w:rPr>
          <w:ins w:id="99" w:author="HHHHH" w:date="2026-10-18T20:06:56Z"/>
          <w:rFonts w:hint="eastAsia" w:ascii="Times New Roman" w:hAnsi="Times New Roman" w:eastAsia="宋体" w:cs="Times New Roman"/>
          <w:kern w:val="2"/>
          <w:sz w:val="28"/>
          <w:szCs w:val="28"/>
          <w:lang w:val="en-US" w:eastAsia="zh-CN" w:bidi="ar-SA"/>
          <w14:ligatures w14:val="none"/>
        </w:rPr>
      </w:pPr>
      <w:ins w:id="100" w:author="HHHHH" w:date="2026-10-18T20:06:56Z">
        <w:r>
          <w:rPr>
            <w:rFonts w:hint="eastAsia" w:ascii="Times New Roman" w:hAnsi="Times New Roman" w:eastAsia="宋体" w:cs="Times New Roman"/>
            <w:kern w:val="2"/>
            <w:sz w:val="28"/>
            <w:szCs w:val="28"/>
            <w:lang w:val="en-US" w:eastAsia="zh-CN" w:bidi="ar-SA"/>
            <w14:ligatures w14:val="none"/>
          </w:rPr>
          <w:t>3. 修改调试完成后交付终稿</w:t>
        </w:r>
      </w:ins>
      <w:ins w:id="101" w:author="HHHHH" w:date="2026-10-18T20:07:11Z">
        <w:r>
          <w:rPr>
            <w:rFonts w:hint="eastAsia" w:ascii="Times New Roman" w:hAnsi="Times New Roman" w:eastAsia="宋体" w:cs="Times New Roman"/>
            <w:kern w:val="2"/>
            <w:sz w:val="28"/>
            <w:szCs w:val="28"/>
            <w:lang w:val="en-US" w:eastAsia="zh-CN" w:bidi="ar-SA"/>
            <w14:ligatures w14:val="none"/>
          </w:rPr>
          <w:t>；</w:t>
        </w:r>
      </w:ins>
    </w:p>
    <w:p w14:paraId="770C72C1">
      <w:pPr>
        <w:keepNext w:val="0"/>
        <w:keepLines w:val="0"/>
        <w:pageBreakBefore w:val="0"/>
        <w:widowControl/>
        <w:kinsoku/>
        <w:wordWrap/>
        <w:overflowPunct/>
        <w:topLinePunct w:val="0"/>
        <w:autoSpaceDE/>
        <w:autoSpaceDN/>
        <w:bidi w:val="0"/>
        <w:adjustRightInd/>
        <w:snapToGrid/>
        <w:ind w:firstLine="560" w:firstLineChars="200"/>
        <w:jc w:val="left"/>
        <w:textAlignment w:val="auto"/>
        <w:rPr>
          <w:ins w:id="102" w:author="HHHHH" w:date="2026-10-18T20:06:56Z"/>
          <w:rFonts w:hint="eastAsia" w:ascii="Times New Roman" w:hAnsi="Times New Roman" w:eastAsia="宋体" w:cs="Times New Roman"/>
          <w:kern w:val="2"/>
          <w:sz w:val="28"/>
          <w:szCs w:val="28"/>
          <w:lang w:val="en-US" w:eastAsia="zh-CN" w:bidi="ar-SA"/>
          <w14:ligatures w14:val="none"/>
        </w:rPr>
      </w:pPr>
      <w:ins w:id="103" w:author="HHHHH" w:date="2026-10-18T20:06:56Z">
        <w:r>
          <w:rPr>
            <w:rFonts w:hint="eastAsia" w:ascii="Times New Roman" w:hAnsi="Times New Roman" w:eastAsia="宋体" w:cs="Times New Roman"/>
            <w:kern w:val="2"/>
            <w:sz w:val="28"/>
            <w:szCs w:val="28"/>
            <w:lang w:val="en-US" w:eastAsia="zh-CN" w:bidi="ar-SA"/>
            <w14:ligatures w14:val="none"/>
          </w:rPr>
          <w:t>4. 排练及正式演出期间持续提供服务至本剧目展演全部演出结束。</w:t>
        </w:r>
      </w:ins>
    </w:p>
    <w:p w14:paraId="38A37212">
      <w:pPr>
        <w:pStyle w:val="11"/>
        <w:numPr>
          <w:ilvl w:val="0"/>
          <w:numId w:val="0"/>
        </w:numPr>
        <w:ind w:firstLine="560" w:firstLineChars="200"/>
        <w:rPr>
          <w:rFonts w:hint="eastAsia" w:ascii="宋体" w:hAnsi="宋体"/>
          <w:color w:val="auto"/>
          <w:kern w:val="0"/>
          <w:sz w:val="28"/>
          <w:szCs w:val="28"/>
        </w:rPr>
      </w:pPr>
    </w:p>
    <w:p w14:paraId="203708DD">
      <w:pPr>
        <w:keepNext w:val="0"/>
        <w:keepLines w:val="0"/>
        <w:pageBreakBefore w:val="0"/>
        <w:kinsoku/>
        <w:wordWrap/>
        <w:overflowPunct/>
        <w:topLinePunct w:val="0"/>
        <w:autoSpaceDE/>
        <w:autoSpaceDN/>
        <w:bidi w:val="0"/>
        <w:adjustRightInd/>
        <w:snapToGrid/>
        <w:ind w:firstLine="562" w:firstLineChars="200"/>
        <w:textAlignment w:val="auto"/>
        <w:rPr>
          <w:rFonts w:hint="eastAsia" w:ascii="宋体" w:hAnsi="宋体"/>
          <w:color w:val="auto"/>
          <w:kern w:val="0"/>
          <w:sz w:val="28"/>
          <w:szCs w:val="28"/>
        </w:rPr>
      </w:pPr>
      <w:r>
        <w:rPr>
          <w:rFonts w:hint="eastAsia" w:ascii="宋体" w:hAnsi="宋体" w:eastAsia="宋体" w:cs="Times New Roman"/>
          <w:b/>
          <w:bCs/>
          <w:color w:val="000000"/>
          <w:kern w:val="0"/>
          <w:sz w:val="28"/>
          <w:szCs w:val="28"/>
          <w:lang w:val="en-US" w:eastAsia="zh-CN" w:bidi="ar-SA"/>
          <w14:ligatures w14:val="none"/>
        </w:rPr>
        <w:t>五、采购项目交付或执行的地点</w:t>
      </w:r>
      <w:r>
        <w:rPr>
          <w:rFonts w:hint="eastAsia" w:ascii="宋体" w:hAnsi="宋体" w:eastAsia="宋体" w:cs="Times New Roman"/>
          <w:color w:val="000000"/>
          <w:kern w:val="0"/>
          <w:sz w:val="28"/>
          <w:szCs w:val="28"/>
          <w:lang w:val="en-US" w:eastAsia="zh-CN" w:bidi="ar-SA"/>
          <w14:ligatures w14:val="none"/>
        </w:rPr>
        <w:t>：</w:t>
      </w:r>
      <w:r>
        <w:rPr>
          <w:rFonts w:hint="eastAsia" w:ascii="宋体" w:hAnsi="宋体" w:eastAsia="宋体" w:cs="Times New Roman"/>
          <w:color w:val="auto"/>
          <w:kern w:val="0"/>
          <w:sz w:val="28"/>
          <w:szCs w:val="28"/>
        </w:rPr>
        <w:t>江苏信息职业技术学院指定地点。</w:t>
      </w:r>
    </w:p>
    <w:p w14:paraId="1FAAB722">
      <w:pPr>
        <w:keepNext w:val="0"/>
        <w:keepLines w:val="0"/>
        <w:pageBreakBefore w:val="0"/>
        <w:widowControl/>
        <w:kinsoku/>
        <w:wordWrap/>
        <w:overflowPunct/>
        <w:topLinePunct w:val="0"/>
        <w:autoSpaceDE/>
        <w:autoSpaceDN/>
        <w:bidi w:val="0"/>
        <w:adjustRightInd/>
        <w:snapToGrid/>
        <w:ind w:firstLine="562" w:firstLineChars="200"/>
        <w:jc w:val="left"/>
        <w:textAlignment w:val="auto"/>
        <w:rPr>
          <w:rFonts w:hint="eastAsia" w:ascii="宋体" w:hAnsi="宋体"/>
          <w:color w:val="000000"/>
          <w:kern w:val="0"/>
          <w:sz w:val="28"/>
          <w:szCs w:val="28"/>
        </w:rPr>
      </w:pPr>
      <w:r>
        <w:rPr>
          <w:rFonts w:hint="eastAsia" w:ascii="宋体" w:hAnsi="宋体" w:cs="Times New Roman"/>
          <w:b/>
          <w:bCs/>
          <w:color w:val="000000"/>
          <w:kern w:val="0"/>
          <w:sz w:val="28"/>
          <w:szCs w:val="28"/>
          <w:lang w:val="en-US" w:eastAsia="zh-CN" w:bidi="ar-SA"/>
          <w14:ligatures w14:val="none"/>
        </w:rPr>
        <w:t>六</w:t>
      </w:r>
      <w:r>
        <w:rPr>
          <w:rFonts w:hint="eastAsia" w:ascii="宋体" w:hAnsi="宋体" w:eastAsia="宋体" w:cs="Times New Roman"/>
          <w:b/>
          <w:bCs/>
          <w:color w:val="000000"/>
          <w:kern w:val="0"/>
          <w:sz w:val="28"/>
          <w:szCs w:val="28"/>
          <w:lang w:val="en-US" w:eastAsia="zh-CN" w:bidi="ar-SA"/>
          <w14:ligatures w14:val="none"/>
        </w:rPr>
        <w:t>、</w:t>
      </w:r>
      <w:r>
        <w:rPr>
          <w:rFonts w:hint="eastAsia" w:ascii="宋体" w:hAnsi="宋体"/>
          <w:b/>
          <w:bCs/>
          <w:color w:val="000000"/>
          <w:kern w:val="0"/>
          <w:sz w:val="28"/>
          <w:szCs w:val="28"/>
          <w:lang w:val="en-US" w:eastAsia="zh-CN"/>
        </w:rPr>
        <w:t>付款方式：</w:t>
      </w:r>
      <w:r>
        <w:rPr>
          <w:rFonts w:hint="eastAsia" w:ascii="宋体" w:hAnsi="宋体"/>
          <w:color w:val="auto"/>
          <w:kern w:val="0"/>
          <w:sz w:val="28"/>
          <w:szCs w:val="28"/>
        </w:rPr>
        <w:t>合同签订并音乐方案确认后支付合同总金额 30%预付款；全部音乐制作完成、验收合格并供应商提供完整合规票据后，</w:t>
      </w:r>
      <w:ins w:id="104" w:author="HHHHH" w:date="2026-10-18T20:07:57Z">
        <w:r>
          <w:rPr>
            <w:rStyle w:val="25"/>
            <w:rFonts w:ascii="宋体" w:hAnsi="宋体" w:eastAsia="宋体" w:cs="宋体"/>
            <w:kern w:val="0"/>
            <w:sz w:val="24"/>
            <w:szCs w:val="24"/>
            <w:lang w:val="en-US" w:eastAsia="zh-CN" w:bidi="ar"/>
            <w14:ligatures w14:val="none"/>
          </w:rPr>
          <w:t>3</w:t>
        </w:r>
      </w:ins>
      <w:ins w:id="105" w:author="HHHHH" w:date="2026-10-18T20:07:57Z">
        <w:r>
          <w:rPr>
            <w:rFonts w:hint="eastAsia" w:ascii="宋体" w:hAnsi="宋体"/>
            <w:color w:val="auto"/>
            <w:kern w:val="0"/>
            <w:sz w:val="28"/>
            <w:szCs w:val="28"/>
            <w:lang w:val="en-US" w:eastAsia="zh-CN"/>
          </w:rPr>
          <w:t>0个工作日内</w:t>
        </w:r>
      </w:ins>
      <w:r>
        <w:rPr>
          <w:rFonts w:hint="eastAsia" w:ascii="宋体" w:hAnsi="宋体"/>
          <w:color w:val="auto"/>
          <w:kern w:val="0"/>
          <w:sz w:val="28"/>
          <w:szCs w:val="28"/>
        </w:rPr>
        <w:t>支付合同总金额 70% 剩余款项。若成交供应商为中小企业，将落实《保障中小企业款项支付条例》相关规定</w:t>
      </w:r>
      <w:r>
        <w:rPr>
          <w:rFonts w:hint="eastAsia" w:ascii="宋体" w:hAnsi="宋体"/>
          <w:color w:val="000000"/>
          <w:kern w:val="0"/>
          <w:sz w:val="28"/>
          <w:szCs w:val="28"/>
          <w:lang w:val="en-US" w:eastAsia="zh-CN"/>
        </w:rPr>
        <w:t>。</w:t>
      </w:r>
    </w:p>
    <w:p w14:paraId="723B6C10">
      <w:pPr>
        <w:keepNext w:val="0"/>
        <w:keepLines w:val="0"/>
        <w:pageBreakBefore w:val="0"/>
        <w:widowControl/>
        <w:kinsoku/>
        <w:wordWrap/>
        <w:overflowPunct/>
        <w:topLinePunct w:val="0"/>
        <w:autoSpaceDE/>
        <w:autoSpaceDN/>
        <w:bidi w:val="0"/>
        <w:adjustRightInd/>
        <w:snapToGrid/>
        <w:ind w:firstLine="562" w:firstLineChars="200"/>
        <w:jc w:val="left"/>
        <w:textAlignment w:val="auto"/>
        <w:rPr>
          <w:rFonts w:hint="eastAsia" w:ascii="宋体" w:hAnsi="宋体" w:eastAsia="宋体" w:cs="Times New Roman"/>
          <w:color w:val="auto"/>
          <w:kern w:val="0"/>
          <w:sz w:val="28"/>
          <w:szCs w:val="28"/>
          <w:lang w:val="en-US" w:eastAsia="zh-CN" w:bidi="ar-SA"/>
          <w14:ligatures w14:val="none"/>
        </w:rPr>
      </w:pPr>
      <w:r>
        <w:rPr>
          <w:rFonts w:hint="eastAsia" w:ascii="宋体" w:hAnsi="宋体" w:eastAsia="宋体" w:cs="Times New Roman"/>
          <w:b/>
          <w:bCs/>
          <w:color w:val="000000"/>
          <w:kern w:val="0"/>
          <w:sz w:val="28"/>
          <w:szCs w:val="28"/>
          <w:lang w:val="en-US" w:eastAsia="zh-CN" w:bidi="ar-SA"/>
          <w14:ligatures w14:val="none"/>
        </w:rPr>
        <w:t>七、售后服务：</w:t>
      </w:r>
      <w:ins w:id="106" w:author="HHHHH" w:date="2026-10-18T20:08:29Z">
        <w:r>
          <w:rPr>
            <w:rFonts w:hint="eastAsia" w:ascii="宋体" w:hAnsi="宋体"/>
            <w:color w:val="auto"/>
            <w:kern w:val="0"/>
            <w:sz w:val="28"/>
            <w:szCs w:val="28"/>
            <w:lang w:val="en-US" w:eastAsia="zh-CN"/>
          </w:rPr>
          <w:t>质保期</w:t>
        </w:r>
      </w:ins>
      <w:r>
        <w:rPr>
          <w:rFonts w:hint="eastAsia" w:ascii="宋体" w:hAnsi="宋体"/>
          <w:color w:val="auto"/>
          <w:kern w:val="0"/>
          <w:sz w:val="28"/>
          <w:szCs w:val="28"/>
          <w:lang w:val="en-US" w:eastAsia="zh-CN"/>
        </w:rPr>
        <w:t>为</w:t>
      </w:r>
      <w:ins w:id="107" w:author="HHHHH" w:date="2026-10-18T20:08:29Z">
        <w:r>
          <w:rPr>
            <w:rFonts w:hint="eastAsia" w:ascii="宋体" w:hAnsi="宋体"/>
            <w:color w:val="auto"/>
            <w:kern w:val="0"/>
            <w:sz w:val="28"/>
            <w:szCs w:val="28"/>
            <w:lang w:val="en-US" w:eastAsia="zh-CN"/>
          </w:rPr>
          <w:t>验收合格之日起12个月。</w:t>
        </w:r>
      </w:ins>
      <w:r>
        <w:rPr>
          <w:rFonts w:hint="default" w:ascii="宋体" w:hAnsi="宋体" w:eastAsia="宋体" w:cs="Times New Roman"/>
          <w:color w:val="auto"/>
          <w:kern w:val="0"/>
          <w:sz w:val="28"/>
          <w:szCs w:val="28"/>
          <w:lang w:val="en-US" w:eastAsia="zh-CN" w:bidi="ar-SA"/>
          <w14:ligatures w14:val="none"/>
        </w:rPr>
        <w:t>接到采购人修改、技术支持需求后 24 小时内响应；质保期满后仍可提供技术咨询与局部修改服务，仅收取制作成本费用，响应速度同质保期要求。</w:t>
      </w:r>
    </w:p>
    <w:p w14:paraId="189C3403">
      <w:pPr>
        <w:pStyle w:val="11"/>
        <w:numPr>
          <w:ilvl w:val="0"/>
          <w:numId w:val="0"/>
        </w:numPr>
        <w:rPr>
          <w:rFonts w:hint="eastAsia" w:ascii="宋体" w:hAnsi="宋体"/>
          <w:color w:val="000000"/>
          <w:kern w:val="0"/>
          <w:sz w:val="28"/>
          <w:szCs w:val="28"/>
        </w:rPr>
      </w:pPr>
    </w:p>
    <w:p w14:paraId="5547E9A9">
      <w:pPr>
        <w:pStyle w:val="11"/>
        <w:ind w:left="0" w:leftChars="0" w:firstLine="0" w:firstLineChars="0"/>
      </w:pPr>
    </w:p>
    <w:p w14:paraId="12039E26">
      <w:pPr>
        <w:pStyle w:val="11"/>
        <w:ind w:left="0" w:leftChars="0" w:firstLine="0" w:firstLineChars="0"/>
      </w:pPr>
    </w:p>
    <w:p w14:paraId="1C0ABD2C">
      <w:pPr>
        <w:pStyle w:val="11"/>
        <w:ind w:left="0" w:leftChars="0" w:firstLine="0" w:firstLineChars="0"/>
      </w:pPr>
    </w:p>
    <w:p w14:paraId="581D09F5">
      <w:pPr>
        <w:pStyle w:val="11"/>
        <w:ind w:left="0" w:leftChars="0" w:firstLine="0" w:firstLineChars="0"/>
      </w:pPr>
    </w:p>
    <w:p w14:paraId="6BBA21AB">
      <w:pPr>
        <w:pStyle w:val="11"/>
        <w:ind w:left="0" w:leftChars="0" w:firstLine="0" w:firstLineChars="0"/>
      </w:pPr>
    </w:p>
    <w:p w14:paraId="1C978885">
      <w:pPr>
        <w:pStyle w:val="11"/>
        <w:ind w:left="0" w:leftChars="0" w:firstLine="0" w:firstLineChars="0"/>
      </w:pPr>
    </w:p>
    <w:p w14:paraId="40837BBB">
      <w:pPr>
        <w:pStyle w:val="11"/>
        <w:ind w:left="0" w:leftChars="0" w:firstLine="0" w:firstLineChars="0"/>
      </w:pPr>
    </w:p>
    <w:p w14:paraId="182ED0B4">
      <w:pPr>
        <w:pStyle w:val="11"/>
        <w:ind w:left="0" w:leftChars="0" w:firstLine="0" w:firstLineChars="0"/>
      </w:pPr>
    </w:p>
    <w:p w14:paraId="2F6EEFB8">
      <w:pPr>
        <w:pStyle w:val="11"/>
        <w:ind w:left="0" w:leftChars="0" w:firstLine="0" w:firstLineChars="0"/>
      </w:pPr>
    </w:p>
    <w:p w14:paraId="4AE2DACE">
      <w:pPr>
        <w:pStyle w:val="11"/>
        <w:ind w:left="0" w:leftChars="0" w:firstLine="0" w:firstLineChars="0"/>
      </w:pPr>
    </w:p>
    <w:p w14:paraId="667788EF">
      <w:pPr>
        <w:pStyle w:val="11"/>
        <w:ind w:left="0" w:leftChars="0" w:firstLine="0" w:firstLineChars="0"/>
      </w:pPr>
    </w:p>
    <w:p w14:paraId="30AA7D5C">
      <w:pPr>
        <w:pStyle w:val="11"/>
        <w:ind w:left="0" w:leftChars="0" w:firstLine="0" w:firstLineChars="0"/>
      </w:pPr>
    </w:p>
    <w:p w14:paraId="0B0C7515">
      <w:pPr>
        <w:pStyle w:val="11"/>
        <w:ind w:left="0" w:leftChars="0" w:firstLine="0" w:firstLineChars="0"/>
      </w:pPr>
    </w:p>
    <w:p w14:paraId="69FA29A3">
      <w:pPr>
        <w:pStyle w:val="11"/>
        <w:ind w:left="0" w:leftChars="0" w:firstLine="0" w:firstLineChars="0"/>
      </w:pPr>
    </w:p>
    <w:p w14:paraId="3676ECAB">
      <w:pPr>
        <w:pStyle w:val="11"/>
        <w:ind w:left="0" w:leftChars="0" w:firstLine="0" w:firstLineChars="0"/>
      </w:pPr>
    </w:p>
    <w:p w14:paraId="3167D22D">
      <w:pPr>
        <w:pStyle w:val="11"/>
        <w:ind w:left="0" w:leftChars="0" w:firstLine="0" w:firstLineChars="0"/>
      </w:pPr>
    </w:p>
    <w:p w14:paraId="4927C650">
      <w:pPr>
        <w:pStyle w:val="11"/>
        <w:spacing w:line="360" w:lineRule="auto"/>
        <w:ind w:left="361" w:firstLine="1799" w:firstLineChars="400"/>
        <w:rPr>
          <w:rFonts w:ascii="宋体" w:hAnsi="宋体"/>
          <w:b/>
          <w:color w:val="000000"/>
          <w:spacing w:val="4"/>
          <w:sz w:val="44"/>
          <w:szCs w:val="44"/>
        </w:rPr>
      </w:pPr>
      <w:r>
        <w:rPr>
          <w:rFonts w:hint="eastAsia" w:ascii="宋体" w:hAnsi="宋体"/>
          <w:b/>
          <w:color w:val="000000"/>
          <w:spacing w:val="4"/>
          <w:sz w:val="44"/>
          <w:szCs w:val="44"/>
        </w:rPr>
        <w:t>第四部分 合同主要条款</w:t>
      </w:r>
    </w:p>
    <w:p w14:paraId="15EFD6E3">
      <w:pPr>
        <w:spacing w:line="440" w:lineRule="exact"/>
        <w:ind w:firstLine="480" w:firstLineChars="200"/>
        <w:rPr>
          <w:rFonts w:hAnsi="宋体"/>
          <w:bCs/>
          <w:sz w:val="24"/>
          <w:u w:val="single"/>
        </w:rPr>
      </w:pPr>
      <w:r>
        <w:rPr>
          <w:rFonts w:hint="eastAsia" w:hAnsi="宋体"/>
          <w:bCs/>
          <w:sz w:val="24"/>
        </w:rPr>
        <w:t>需方（采购人）：</w:t>
      </w:r>
      <w:r>
        <w:rPr>
          <w:rFonts w:hint="eastAsia" w:hAnsi="宋体"/>
          <w:bCs/>
          <w:sz w:val="24"/>
          <w:u w:val="single"/>
        </w:rPr>
        <w:t xml:space="preserve">                         ；</w:t>
      </w:r>
    </w:p>
    <w:p w14:paraId="2D13848E">
      <w:pPr>
        <w:spacing w:line="440" w:lineRule="exact"/>
        <w:ind w:firstLine="480" w:firstLineChars="200"/>
        <w:rPr>
          <w:rFonts w:hAnsi="宋体"/>
          <w:bCs/>
          <w:sz w:val="24"/>
          <w:u w:val="single"/>
        </w:rPr>
      </w:pPr>
      <w:r>
        <w:rPr>
          <w:rFonts w:hint="eastAsia" w:hAnsi="宋体"/>
          <w:bCs/>
          <w:sz w:val="24"/>
        </w:rPr>
        <w:t>供方（中标方）：</w:t>
      </w:r>
      <w:r>
        <w:rPr>
          <w:rFonts w:hint="eastAsia" w:hAnsi="宋体"/>
          <w:bCs/>
          <w:sz w:val="24"/>
          <w:u w:val="single"/>
        </w:rPr>
        <w:t xml:space="preserve">                        ；</w:t>
      </w:r>
    </w:p>
    <w:p w14:paraId="60D0F701">
      <w:pPr>
        <w:numPr>
          <w:ilvl w:val="0"/>
          <w:numId w:val="2"/>
        </w:numPr>
        <w:tabs>
          <w:tab w:val="left" w:pos="210"/>
          <w:tab w:val="left" w:pos="840"/>
          <w:tab w:val="left" w:pos="1260"/>
        </w:tabs>
        <w:spacing w:line="440" w:lineRule="exact"/>
        <w:ind w:left="0" w:firstLine="523" w:firstLineChars="218"/>
        <w:rPr>
          <w:rFonts w:hAnsi="宋体"/>
          <w:bCs/>
          <w:sz w:val="24"/>
        </w:rPr>
      </w:pPr>
      <w:r>
        <w:rPr>
          <w:rFonts w:hint="eastAsia" w:hAnsi="宋体"/>
          <w:bCs/>
          <w:sz w:val="24"/>
        </w:rPr>
        <w:t>合同不可分割部分：</w:t>
      </w:r>
    </w:p>
    <w:p w14:paraId="4BA0BCC7">
      <w:pPr>
        <w:tabs>
          <w:tab w:val="left" w:pos="210"/>
          <w:tab w:val="left" w:pos="420"/>
          <w:tab w:val="left" w:pos="1155"/>
        </w:tabs>
        <w:spacing w:line="440" w:lineRule="exact"/>
        <w:ind w:firstLine="480" w:firstLineChars="200"/>
        <w:rPr>
          <w:rFonts w:hAnsi="宋体"/>
          <w:bCs/>
          <w:sz w:val="24"/>
        </w:rPr>
      </w:pPr>
      <w:r>
        <w:rPr>
          <w:rFonts w:hint="eastAsia" w:hAnsi="宋体"/>
          <w:bCs/>
          <w:sz w:val="24"/>
        </w:rPr>
        <w:t>招标文件、投标文件、合同条款及中标通知书，供方在投标、评标过程中所作其它有关承诺、声明、书面澄清等均为合同不可分割的部分，与主合同具有同等法律效力。</w:t>
      </w:r>
    </w:p>
    <w:p w14:paraId="7076E8D8">
      <w:pPr>
        <w:numPr>
          <w:ilvl w:val="0"/>
          <w:numId w:val="2"/>
        </w:numPr>
        <w:tabs>
          <w:tab w:val="left" w:pos="210"/>
          <w:tab w:val="left" w:pos="840"/>
          <w:tab w:val="left" w:pos="1155"/>
        </w:tabs>
        <w:spacing w:line="440" w:lineRule="exact"/>
        <w:ind w:left="0" w:firstLine="523" w:firstLineChars="218"/>
        <w:rPr>
          <w:rFonts w:hAnsi="宋体"/>
          <w:bCs/>
          <w:sz w:val="24"/>
        </w:rPr>
      </w:pPr>
      <w:r>
        <w:rPr>
          <w:rFonts w:hint="eastAsia" w:hAnsi="宋体"/>
          <w:bCs/>
          <w:sz w:val="24"/>
        </w:rPr>
        <w:t>合同备案：</w:t>
      </w:r>
    </w:p>
    <w:p w14:paraId="1CCF9C69">
      <w:pPr>
        <w:tabs>
          <w:tab w:val="left" w:pos="210"/>
          <w:tab w:val="left" w:pos="735"/>
          <w:tab w:val="left" w:pos="1155"/>
        </w:tabs>
        <w:spacing w:line="440" w:lineRule="exact"/>
        <w:ind w:firstLine="480" w:firstLineChars="200"/>
        <w:rPr>
          <w:rFonts w:hAnsi="宋体"/>
          <w:bCs/>
          <w:sz w:val="24"/>
        </w:rPr>
      </w:pPr>
      <w:r>
        <w:rPr>
          <w:rFonts w:hint="eastAsia" w:hAnsi="宋体"/>
          <w:bCs/>
          <w:sz w:val="24"/>
        </w:rPr>
        <w:t>合同一式三份，甲方两份，乙方一份。</w:t>
      </w:r>
    </w:p>
    <w:p w14:paraId="63B01806">
      <w:pPr>
        <w:numPr>
          <w:ilvl w:val="0"/>
          <w:numId w:val="2"/>
        </w:numPr>
        <w:tabs>
          <w:tab w:val="left" w:pos="210"/>
          <w:tab w:val="left" w:pos="840"/>
          <w:tab w:val="left" w:pos="1155"/>
        </w:tabs>
        <w:spacing w:line="440" w:lineRule="exact"/>
        <w:ind w:left="0" w:firstLine="523" w:firstLineChars="218"/>
        <w:rPr>
          <w:rFonts w:hAnsi="宋体"/>
          <w:bCs/>
          <w:sz w:val="24"/>
        </w:rPr>
      </w:pPr>
      <w:r>
        <w:rPr>
          <w:rFonts w:hint="eastAsia" w:hAnsi="宋体"/>
          <w:bCs/>
          <w:sz w:val="24"/>
        </w:rPr>
        <w:t>合同生效：</w:t>
      </w:r>
    </w:p>
    <w:p w14:paraId="75967AA3">
      <w:pPr>
        <w:tabs>
          <w:tab w:val="left" w:pos="210"/>
          <w:tab w:val="left" w:pos="840"/>
          <w:tab w:val="left" w:pos="1155"/>
        </w:tabs>
        <w:spacing w:line="440" w:lineRule="exact"/>
        <w:ind w:firstLine="480" w:firstLineChars="200"/>
        <w:rPr>
          <w:rFonts w:hAnsi="宋体"/>
          <w:bCs/>
          <w:sz w:val="24"/>
        </w:rPr>
      </w:pPr>
      <w:r>
        <w:rPr>
          <w:rFonts w:hint="eastAsia" w:hAnsi="宋体"/>
          <w:bCs/>
          <w:sz w:val="24"/>
        </w:rPr>
        <w:t>本合同由供需双方签字、盖章，并经采购代理机构见证后生效。</w:t>
      </w:r>
    </w:p>
    <w:p w14:paraId="28EBC4F7">
      <w:pPr>
        <w:tabs>
          <w:tab w:val="left" w:pos="210"/>
          <w:tab w:val="left" w:pos="840"/>
          <w:tab w:val="left" w:pos="1155"/>
        </w:tabs>
        <w:spacing w:line="440" w:lineRule="exact"/>
        <w:ind w:left="420" w:leftChars="200" w:firstLine="420" w:firstLineChars="175"/>
        <w:rPr>
          <w:rFonts w:hAnsi="宋体"/>
          <w:bCs/>
          <w:sz w:val="24"/>
        </w:rPr>
      </w:pPr>
    </w:p>
    <w:p w14:paraId="77EFF40B">
      <w:pPr>
        <w:tabs>
          <w:tab w:val="left" w:pos="210"/>
          <w:tab w:val="left" w:pos="840"/>
          <w:tab w:val="left" w:pos="1155"/>
        </w:tabs>
        <w:spacing w:line="440" w:lineRule="exact"/>
        <w:ind w:left="420" w:leftChars="200" w:firstLine="420" w:firstLineChars="175"/>
        <w:rPr>
          <w:rFonts w:hAnsi="宋体"/>
          <w:bCs/>
          <w:sz w:val="24"/>
        </w:rPr>
      </w:pPr>
    </w:p>
    <w:p w14:paraId="4B7252AA">
      <w:pPr>
        <w:spacing w:line="440" w:lineRule="exact"/>
        <w:rPr>
          <w:rFonts w:hAnsi="宋体"/>
          <w:bCs/>
          <w:sz w:val="24"/>
          <w:u w:val="single"/>
        </w:rPr>
      </w:pPr>
      <w:r>
        <w:rPr>
          <w:rFonts w:hint="eastAsia" w:hAnsi="宋体"/>
          <w:bCs/>
          <w:sz w:val="24"/>
        </w:rPr>
        <w:t>需方（采购人）：</w:t>
      </w:r>
      <w:r>
        <w:rPr>
          <w:rFonts w:hint="eastAsia" w:hAnsi="宋体"/>
          <w:bCs/>
          <w:sz w:val="24"/>
          <w:u w:val="single"/>
        </w:rPr>
        <w:t xml:space="preserve">                </w:t>
      </w:r>
      <w:r>
        <w:rPr>
          <w:rFonts w:hint="eastAsia" w:hAnsi="宋体"/>
          <w:bCs/>
          <w:sz w:val="24"/>
        </w:rPr>
        <w:t>（盖章）   供方（中标方）：</w:t>
      </w:r>
      <w:r>
        <w:rPr>
          <w:rFonts w:hint="eastAsia" w:hAnsi="宋体"/>
          <w:bCs/>
          <w:sz w:val="24"/>
          <w:u w:val="single"/>
        </w:rPr>
        <w:t xml:space="preserve">       </w:t>
      </w:r>
      <w:r>
        <w:rPr>
          <w:rFonts w:hint="eastAsia" w:hAnsi="宋体"/>
          <w:bCs/>
          <w:sz w:val="24"/>
        </w:rPr>
        <w:t>（盖章）</w:t>
      </w:r>
    </w:p>
    <w:p w14:paraId="7BDA2995">
      <w:pPr>
        <w:spacing w:line="440" w:lineRule="exact"/>
        <w:rPr>
          <w:rFonts w:hAnsi="宋体"/>
          <w:bCs/>
          <w:sz w:val="24"/>
          <w:u w:val="single"/>
        </w:rPr>
      </w:pPr>
      <w:r>
        <w:rPr>
          <w:rFonts w:hint="eastAsia" w:hAnsi="宋体"/>
          <w:bCs/>
          <w:sz w:val="24"/>
        </w:rPr>
        <w:t>法定（授权）代表人：</w:t>
      </w:r>
      <w:r>
        <w:rPr>
          <w:rFonts w:hint="eastAsia" w:hAnsi="宋体"/>
          <w:bCs/>
          <w:sz w:val="24"/>
          <w:u w:val="single"/>
        </w:rPr>
        <w:t xml:space="preserve">                  </w:t>
      </w:r>
      <w:r>
        <w:rPr>
          <w:rFonts w:hint="eastAsia" w:hAnsi="宋体"/>
          <w:bCs/>
          <w:sz w:val="24"/>
        </w:rPr>
        <w:t xml:space="preserve">    法定（授权）代表人：</w:t>
      </w:r>
      <w:r>
        <w:rPr>
          <w:rFonts w:hint="eastAsia" w:hAnsi="宋体"/>
          <w:bCs/>
          <w:sz w:val="24"/>
          <w:u w:val="single"/>
        </w:rPr>
        <w:t xml:space="preserve">                 </w:t>
      </w:r>
    </w:p>
    <w:p w14:paraId="2B34F2E4">
      <w:pPr>
        <w:spacing w:line="440" w:lineRule="exact"/>
        <w:rPr>
          <w:rFonts w:ascii="宋体" w:hAnsi="宋体"/>
          <w:b/>
          <w:color w:val="000000"/>
          <w:spacing w:val="4"/>
          <w:sz w:val="44"/>
          <w:szCs w:val="44"/>
        </w:rPr>
      </w:pPr>
      <w:r>
        <w:rPr>
          <w:rFonts w:hint="eastAsia" w:hAnsi="宋体"/>
          <w:bCs/>
          <w:sz w:val="24"/>
          <w:u w:val="single"/>
        </w:rPr>
        <w:t xml:space="preserve">        </w:t>
      </w:r>
      <w:r>
        <w:rPr>
          <w:rFonts w:hint="eastAsia" w:hAnsi="宋体"/>
          <w:bCs/>
          <w:sz w:val="24"/>
        </w:rPr>
        <w:t>年</w:t>
      </w:r>
      <w:r>
        <w:rPr>
          <w:rFonts w:hint="eastAsia" w:hAnsi="宋体"/>
          <w:bCs/>
          <w:sz w:val="24"/>
          <w:u w:val="single"/>
        </w:rPr>
        <w:t xml:space="preserve">      </w:t>
      </w:r>
      <w:r>
        <w:rPr>
          <w:rFonts w:hint="eastAsia" w:hAnsi="宋体"/>
          <w:bCs/>
          <w:sz w:val="24"/>
        </w:rPr>
        <w:t>月</w:t>
      </w:r>
      <w:r>
        <w:rPr>
          <w:rFonts w:hint="eastAsia" w:hAnsi="宋体"/>
          <w:bCs/>
          <w:sz w:val="24"/>
          <w:u w:val="single"/>
        </w:rPr>
        <w:t xml:space="preserve">       </w:t>
      </w:r>
      <w:r>
        <w:rPr>
          <w:rFonts w:hint="eastAsia" w:hAnsi="宋体"/>
          <w:bCs/>
          <w:sz w:val="24"/>
        </w:rPr>
        <w:t xml:space="preserve">日               </w:t>
      </w:r>
      <w:r>
        <w:rPr>
          <w:rFonts w:hint="eastAsia" w:hAnsi="宋体"/>
          <w:bCs/>
          <w:sz w:val="24"/>
          <w:u w:val="single"/>
        </w:rPr>
        <w:t xml:space="preserve">        </w:t>
      </w:r>
      <w:r>
        <w:rPr>
          <w:rFonts w:hint="eastAsia" w:hAnsi="宋体"/>
          <w:bCs/>
          <w:sz w:val="24"/>
        </w:rPr>
        <w:t>年</w:t>
      </w:r>
      <w:r>
        <w:rPr>
          <w:rFonts w:hint="eastAsia" w:hAnsi="宋体"/>
          <w:bCs/>
          <w:sz w:val="24"/>
          <w:u w:val="single"/>
        </w:rPr>
        <w:t xml:space="preserve">      </w:t>
      </w:r>
      <w:r>
        <w:rPr>
          <w:rFonts w:hint="eastAsia" w:hAnsi="宋体"/>
          <w:bCs/>
          <w:sz w:val="24"/>
        </w:rPr>
        <w:t>月</w:t>
      </w:r>
      <w:r>
        <w:rPr>
          <w:rFonts w:hint="eastAsia" w:hAnsi="宋体"/>
          <w:bCs/>
          <w:sz w:val="24"/>
          <w:u w:val="single"/>
        </w:rPr>
        <w:t xml:space="preserve">       </w:t>
      </w:r>
      <w:r>
        <w:rPr>
          <w:rFonts w:hint="eastAsia" w:hAnsi="宋体"/>
          <w:bCs/>
          <w:sz w:val="24"/>
        </w:rPr>
        <w:t>日</w:t>
      </w:r>
    </w:p>
    <w:p w14:paraId="00817E25">
      <w:pPr>
        <w:spacing w:line="360" w:lineRule="auto"/>
        <w:jc w:val="both"/>
        <w:rPr>
          <w:rFonts w:ascii="宋体" w:hAnsi="宋体"/>
          <w:b/>
          <w:color w:val="000000"/>
          <w:spacing w:val="4"/>
          <w:sz w:val="44"/>
          <w:szCs w:val="44"/>
        </w:rPr>
      </w:pPr>
    </w:p>
    <w:p w14:paraId="40B32B85">
      <w:pPr>
        <w:spacing w:line="360" w:lineRule="auto"/>
        <w:ind w:firstLine="899" w:firstLineChars="200"/>
        <w:jc w:val="center"/>
        <w:rPr>
          <w:rFonts w:hint="eastAsia" w:ascii="宋体" w:hAnsi="宋体"/>
          <w:b/>
          <w:color w:val="000000"/>
          <w:spacing w:val="4"/>
          <w:sz w:val="44"/>
          <w:szCs w:val="44"/>
        </w:rPr>
      </w:pPr>
    </w:p>
    <w:p w14:paraId="549544FD">
      <w:pPr>
        <w:spacing w:line="360" w:lineRule="auto"/>
        <w:ind w:firstLine="899" w:firstLineChars="200"/>
        <w:jc w:val="center"/>
        <w:rPr>
          <w:rFonts w:hint="eastAsia" w:ascii="宋体" w:hAnsi="宋体"/>
          <w:b/>
          <w:color w:val="000000"/>
          <w:spacing w:val="4"/>
          <w:sz w:val="44"/>
          <w:szCs w:val="44"/>
        </w:rPr>
      </w:pPr>
    </w:p>
    <w:p w14:paraId="3152F16D">
      <w:pPr>
        <w:spacing w:line="360" w:lineRule="auto"/>
        <w:ind w:firstLine="899" w:firstLineChars="200"/>
        <w:jc w:val="center"/>
        <w:rPr>
          <w:rFonts w:hint="eastAsia" w:ascii="宋体" w:hAnsi="宋体"/>
          <w:b/>
          <w:color w:val="000000"/>
          <w:spacing w:val="4"/>
          <w:sz w:val="44"/>
          <w:szCs w:val="44"/>
        </w:rPr>
      </w:pPr>
    </w:p>
    <w:p w14:paraId="777DB261">
      <w:pPr>
        <w:spacing w:line="360" w:lineRule="auto"/>
        <w:ind w:firstLine="899" w:firstLineChars="200"/>
        <w:jc w:val="center"/>
        <w:rPr>
          <w:rFonts w:hint="eastAsia" w:ascii="宋体" w:hAnsi="宋体"/>
          <w:b/>
          <w:color w:val="000000"/>
          <w:spacing w:val="4"/>
          <w:sz w:val="44"/>
          <w:szCs w:val="44"/>
        </w:rPr>
      </w:pPr>
    </w:p>
    <w:p w14:paraId="6C9D81D7">
      <w:pPr>
        <w:spacing w:line="360" w:lineRule="auto"/>
        <w:ind w:firstLine="899" w:firstLineChars="200"/>
        <w:jc w:val="center"/>
        <w:rPr>
          <w:rFonts w:hint="eastAsia" w:ascii="宋体" w:hAnsi="宋体"/>
          <w:b/>
          <w:color w:val="000000"/>
          <w:spacing w:val="4"/>
          <w:sz w:val="44"/>
          <w:szCs w:val="44"/>
        </w:rPr>
      </w:pPr>
    </w:p>
    <w:p w14:paraId="31C4C4E9">
      <w:pPr>
        <w:spacing w:line="360" w:lineRule="auto"/>
        <w:ind w:firstLine="899" w:firstLineChars="200"/>
        <w:jc w:val="center"/>
        <w:rPr>
          <w:rFonts w:hint="eastAsia" w:ascii="宋体" w:hAnsi="宋体"/>
          <w:b/>
          <w:color w:val="000000"/>
          <w:spacing w:val="4"/>
          <w:sz w:val="44"/>
          <w:szCs w:val="44"/>
        </w:rPr>
      </w:pPr>
    </w:p>
    <w:p w14:paraId="28C15D87">
      <w:pPr>
        <w:spacing w:line="360" w:lineRule="auto"/>
        <w:ind w:firstLine="899" w:firstLineChars="200"/>
        <w:jc w:val="center"/>
        <w:rPr>
          <w:rFonts w:hint="eastAsia" w:ascii="宋体" w:hAnsi="宋体"/>
          <w:b/>
          <w:color w:val="000000"/>
          <w:spacing w:val="4"/>
          <w:sz w:val="44"/>
          <w:szCs w:val="44"/>
        </w:rPr>
      </w:pPr>
    </w:p>
    <w:p w14:paraId="34040D8F">
      <w:pPr>
        <w:spacing w:line="360" w:lineRule="auto"/>
        <w:ind w:firstLine="899" w:firstLineChars="200"/>
        <w:jc w:val="center"/>
        <w:rPr>
          <w:rFonts w:hint="eastAsia" w:ascii="宋体" w:hAnsi="宋体"/>
          <w:b/>
          <w:color w:val="000000"/>
          <w:spacing w:val="4"/>
          <w:sz w:val="44"/>
          <w:szCs w:val="44"/>
        </w:rPr>
      </w:pPr>
    </w:p>
    <w:p w14:paraId="3C859C07">
      <w:pPr>
        <w:spacing w:line="360" w:lineRule="auto"/>
        <w:ind w:firstLine="899" w:firstLineChars="200"/>
        <w:jc w:val="center"/>
        <w:rPr>
          <w:rFonts w:hint="eastAsia" w:ascii="宋体" w:hAnsi="宋体"/>
          <w:b/>
          <w:color w:val="000000"/>
          <w:spacing w:val="4"/>
          <w:sz w:val="44"/>
          <w:szCs w:val="44"/>
        </w:rPr>
      </w:pPr>
    </w:p>
    <w:p w14:paraId="6FBA4C44">
      <w:pPr>
        <w:spacing w:line="360" w:lineRule="auto"/>
        <w:ind w:firstLine="899" w:firstLineChars="200"/>
        <w:jc w:val="center"/>
        <w:rPr>
          <w:rFonts w:ascii="宋体" w:hAnsi="宋体"/>
          <w:b/>
          <w:color w:val="000000"/>
          <w:spacing w:val="4"/>
          <w:sz w:val="44"/>
          <w:szCs w:val="44"/>
        </w:rPr>
      </w:pPr>
      <w:r>
        <w:rPr>
          <w:rFonts w:hint="eastAsia" w:ascii="宋体" w:hAnsi="宋体"/>
          <w:b/>
          <w:color w:val="000000"/>
          <w:spacing w:val="4"/>
          <w:sz w:val="44"/>
          <w:szCs w:val="44"/>
        </w:rPr>
        <w:t>第五部分  附  件</w:t>
      </w:r>
    </w:p>
    <w:p w14:paraId="590CB11B">
      <w:pPr>
        <w:ind w:firstLine="880"/>
        <w:jc w:val="center"/>
        <w:rPr>
          <w:b/>
          <w:color w:val="000000"/>
          <w:sz w:val="44"/>
          <w:szCs w:val="44"/>
        </w:rPr>
      </w:pPr>
    </w:p>
    <w:p w14:paraId="56F341EF">
      <w:pPr>
        <w:ind w:firstLine="883"/>
        <w:jc w:val="center"/>
        <w:rPr>
          <w:b/>
          <w:color w:val="000000"/>
          <w:sz w:val="44"/>
          <w:szCs w:val="44"/>
        </w:rPr>
      </w:pPr>
      <w:r>
        <w:rPr>
          <w:rFonts w:hint="eastAsia"/>
          <w:b/>
          <w:color w:val="000000"/>
          <w:sz w:val="44"/>
          <w:szCs w:val="44"/>
        </w:rPr>
        <w:t>报名磋商确认函</w:t>
      </w:r>
    </w:p>
    <w:p w14:paraId="4D354198">
      <w:pPr>
        <w:ind w:firstLine="562"/>
        <w:rPr>
          <w:color w:val="000000"/>
          <w:sz w:val="28"/>
          <w:szCs w:val="28"/>
        </w:rPr>
      </w:pPr>
    </w:p>
    <w:p w14:paraId="0F2240E9">
      <w:pPr>
        <w:ind w:firstLine="562"/>
        <w:rPr>
          <w:color w:val="000000"/>
          <w:sz w:val="28"/>
          <w:szCs w:val="28"/>
        </w:rPr>
      </w:pPr>
      <w:r>
        <w:rPr>
          <w:rFonts w:hint="eastAsia"/>
          <w:color w:val="000000"/>
          <w:sz w:val="28"/>
          <w:szCs w:val="28"/>
        </w:rPr>
        <w:t>江苏信息职业技术学院招投标中心（</w:t>
      </w:r>
      <w:r>
        <w:rPr>
          <w:color w:val="000000"/>
          <w:sz w:val="28"/>
          <w:szCs w:val="28"/>
        </w:rPr>
        <w:t>0510-8329</w:t>
      </w:r>
      <w:r>
        <w:rPr>
          <w:rFonts w:hint="eastAsia"/>
          <w:color w:val="000000"/>
          <w:sz w:val="28"/>
          <w:szCs w:val="28"/>
          <w:lang w:val="en-US" w:eastAsia="zh-CN"/>
        </w:rPr>
        <w:t>6751</w:t>
      </w:r>
      <w:r>
        <w:rPr>
          <w:rFonts w:hint="eastAsia"/>
          <w:color w:val="000000"/>
          <w:sz w:val="28"/>
          <w:szCs w:val="28"/>
        </w:rPr>
        <w:t>）：</w:t>
      </w:r>
    </w:p>
    <w:p w14:paraId="3020D235">
      <w:pPr>
        <w:ind w:firstLine="560" w:firstLineChars="200"/>
        <w:rPr>
          <w:color w:val="000000"/>
          <w:sz w:val="28"/>
          <w:szCs w:val="28"/>
        </w:rPr>
      </w:pPr>
      <w:r>
        <w:rPr>
          <w:rFonts w:hint="eastAsia"/>
          <w:color w:val="000000"/>
          <w:sz w:val="28"/>
          <w:szCs w:val="28"/>
        </w:rPr>
        <w:t>我公司完全符合项目磋商公告中对供应商资格条件的要求，自愿以本传真报名参加你单位的磋商，并将按时参加磋商。</w:t>
      </w:r>
    </w:p>
    <w:p w14:paraId="762D117E">
      <w:pPr>
        <w:ind w:firstLine="560" w:firstLineChars="200"/>
        <w:rPr>
          <w:color w:val="000000"/>
          <w:sz w:val="28"/>
          <w:szCs w:val="28"/>
        </w:rPr>
      </w:pPr>
      <w:r>
        <w:rPr>
          <w:rFonts w:hint="eastAsia"/>
          <w:color w:val="000000"/>
          <w:sz w:val="28"/>
          <w:szCs w:val="28"/>
        </w:rPr>
        <w:t>我公司郑重声明：我公司与本磋商项目及该项目相关人员之间均不存在可能影响采购公正性的任何利害关系。</w:t>
      </w:r>
    </w:p>
    <w:p w14:paraId="3A051199">
      <w:pPr>
        <w:ind w:firstLine="562"/>
        <w:rPr>
          <w:color w:val="000000"/>
          <w:sz w:val="28"/>
          <w:szCs w:val="28"/>
        </w:rPr>
      </w:pPr>
    </w:p>
    <w:p w14:paraId="6F80FA1D">
      <w:pPr>
        <w:ind w:firstLine="2530" w:firstLineChars="700"/>
        <w:rPr>
          <w:b/>
          <w:color w:val="000000"/>
          <w:sz w:val="36"/>
          <w:szCs w:val="36"/>
        </w:rPr>
      </w:pPr>
      <w:r>
        <w:rPr>
          <w:rFonts w:hint="eastAsia"/>
          <w:b/>
          <w:color w:val="000000"/>
          <w:sz w:val="36"/>
          <w:szCs w:val="36"/>
        </w:rPr>
        <w:t>投标相关信息</w:t>
      </w:r>
    </w:p>
    <w:p w14:paraId="42081B14">
      <w:pPr>
        <w:ind w:firstLine="562"/>
        <w:rPr>
          <w:color w:val="000000"/>
          <w:sz w:val="28"/>
          <w:szCs w:val="28"/>
        </w:rPr>
      </w:pPr>
    </w:p>
    <w:p w14:paraId="4C03A183">
      <w:pPr>
        <w:ind w:firstLine="562"/>
        <w:rPr>
          <w:color w:val="000000"/>
          <w:sz w:val="28"/>
          <w:szCs w:val="28"/>
        </w:rPr>
      </w:pPr>
      <w:r>
        <w:rPr>
          <w:rFonts w:hint="eastAsia"/>
          <w:color w:val="000000"/>
          <w:sz w:val="28"/>
          <w:szCs w:val="28"/>
        </w:rPr>
        <w:t>投标货物名称：</w:t>
      </w:r>
    </w:p>
    <w:p w14:paraId="4257F0DC">
      <w:pPr>
        <w:ind w:firstLine="562"/>
        <w:rPr>
          <w:color w:val="000000"/>
          <w:sz w:val="28"/>
          <w:szCs w:val="28"/>
        </w:rPr>
      </w:pPr>
      <w:r>
        <w:rPr>
          <w:rFonts w:hint="eastAsia"/>
          <w:color w:val="000000"/>
          <w:sz w:val="28"/>
          <w:szCs w:val="28"/>
        </w:rPr>
        <w:t>招标项目编号：</w:t>
      </w:r>
    </w:p>
    <w:p w14:paraId="42C012B2">
      <w:pPr>
        <w:ind w:firstLine="562"/>
        <w:rPr>
          <w:color w:val="000000"/>
          <w:sz w:val="28"/>
          <w:szCs w:val="28"/>
        </w:rPr>
      </w:pPr>
      <w:r>
        <w:rPr>
          <w:rFonts w:hint="eastAsia"/>
          <w:color w:val="000000"/>
          <w:sz w:val="28"/>
          <w:szCs w:val="28"/>
        </w:rPr>
        <w:t>供应商名称（公章）：</w:t>
      </w:r>
    </w:p>
    <w:p w14:paraId="5D9A0A48">
      <w:pPr>
        <w:ind w:firstLine="562"/>
        <w:rPr>
          <w:color w:val="000000"/>
          <w:sz w:val="28"/>
          <w:szCs w:val="28"/>
        </w:rPr>
      </w:pPr>
      <w:r>
        <w:rPr>
          <w:rFonts w:hint="eastAsia"/>
          <w:color w:val="000000"/>
          <w:sz w:val="28"/>
          <w:szCs w:val="28"/>
        </w:rPr>
        <w:t>经办人：</w:t>
      </w:r>
    </w:p>
    <w:p w14:paraId="79896144">
      <w:pPr>
        <w:ind w:firstLine="562"/>
        <w:rPr>
          <w:color w:val="000000"/>
          <w:sz w:val="28"/>
          <w:szCs w:val="28"/>
        </w:rPr>
      </w:pPr>
      <w:r>
        <w:rPr>
          <w:rFonts w:hint="eastAsia"/>
          <w:color w:val="000000"/>
          <w:sz w:val="28"/>
          <w:szCs w:val="28"/>
        </w:rPr>
        <w:t>联系电话：</w:t>
      </w:r>
    </w:p>
    <w:p w14:paraId="26656A3C">
      <w:pPr>
        <w:ind w:firstLine="562"/>
        <w:rPr>
          <w:color w:val="000000"/>
          <w:sz w:val="28"/>
          <w:szCs w:val="28"/>
        </w:rPr>
      </w:pPr>
      <w:r>
        <w:rPr>
          <w:rFonts w:hint="eastAsia"/>
          <w:color w:val="000000"/>
          <w:sz w:val="28"/>
          <w:szCs w:val="28"/>
        </w:rPr>
        <w:t>传真电话：</w:t>
      </w:r>
    </w:p>
    <w:p w14:paraId="1BA95571">
      <w:pPr>
        <w:ind w:firstLine="562"/>
        <w:rPr>
          <w:color w:val="000000"/>
          <w:sz w:val="28"/>
          <w:szCs w:val="28"/>
        </w:rPr>
      </w:pPr>
      <w:r>
        <w:rPr>
          <w:color w:val="000000"/>
          <w:sz w:val="28"/>
          <w:szCs w:val="28"/>
        </w:rPr>
        <w:t>Email</w:t>
      </w:r>
      <w:r>
        <w:rPr>
          <w:rFonts w:hint="eastAsia"/>
          <w:color w:val="000000"/>
          <w:sz w:val="28"/>
          <w:szCs w:val="28"/>
        </w:rPr>
        <w:t>：</w:t>
      </w:r>
    </w:p>
    <w:p w14:paraId="4A3F9B21">
      <w:pPr>
        <w:ind w:firstLine="562"/>
        <w:jc w:val="right"/>
        <w:rPr>
          <w:color w:val="000000"/>
          <w:sz w:val="28"/>
          <w:szCs w:val="28"/>
        </w:rPr>
      </w:pPr>
      <w:r>
        <w:rPr>
          <w:rFonts w:hint="eastAsia"/>
          <w:color w:val="000000"/>
          <w:sz w:val="28"/>
          <w:szCs w:val="28"/>
        </w:rPr>
        <w:t>年　月　日</w:t>
      </w:r>
    </w:p>
    <w:p w14:paraId="052F1AFB">
      <w:pPr>
        <w:ind w:firstLine="562"/>
        <w:rPr>
          <w:color w:val="000000"/>
          <w:sz w:val="24"/>
        </w:rPr>
      </w:pPr>
      <w:r>
        <w:rPr>
          <w:rFonts w:hint="eastAsia"/>
          <w:color w:val="000000"/>
          <w:sz w:val="28"/>
          <w:szCs w:val="28"/>
        </w:rPr>
        <w:t>注：</w:t>
      </w:r>
      <w:r>
        <w:rPr>
          <w:rFonts w:hint="eastAsia"/>
          <w:color w:val="000000"/>
          <w:sz w:val="24"/>
        </w:rPr>
        <w:t>本报名投标确认函不需装入投标文件中。</w:t>
      </w:r>
    </w:p>
    <w:p w14:paraId="7B2AC86D">
      <w:pPr>
        <w:pStyle w:val="11"/>
      </w:pPr>
    </w:p>
    <w:p w14:paraId="3357F51C">
      <w:pPr>
        <w:spacing w:line="360" w:lineRule="auto"/>
        <w:jc w:val="left"/>
        <w:rPr>
          <w:rFonts w:ascii="宋体" w:hAnsi="宋体"/>
          <w:b/>
          <w:sz w:val="48"/>
          <w:szCs w:val="20"/>
          <w:u w:val="single"/>
        </w:rPr>
      </w:pPr>
    </w:p>
    <w:p w14:paraId="50630238">
      <w:pPr>
        <w:spacing w:line="360" w:lineRule="auto"/>
        <w:ind w:firstLine="643"/>
        <w:jc w:val="left"/>
        <w:rPr>
          <w:rFonts w:ascii="宋体" w:hAnsi="宋体"/>
          <w:b/>
          <w:sz w:val="32"/>
          <w:szCs w:val="32"/>
        </w:rPr>
      </w:pPr>
      <w:r>
        <w:rPr>
          <w:rFonts w:hint="eastAsia" w:ascii="宋体" w:hAnsi="宋体"/>
          <w:b/>
          <w:sz w:val="32"/>
          <w:szCs w:val="32"/>
        </w:rPr>
        <w:t>封面格式：</w:t>
      </w:r>
    </w:p>
    <w:p w14:paraId="01591064">
      <w:pPr>
        <w:spacing w:line="360" w:lineRule="auto"/>
        <w:ind w:firstLine="964"/>
        <w:jc w:val="center"/>
        <w:rPr>
          <w:rFonts w:ascii="宋体" w:hAnsi="宋体"/>
          <w:b/>
          <w:sz w:val="48"/>
          <w:szCs w:val="20"/>
        </w:rPr>
      </w:pPr>
      <w:r>
        <w:rPr>
          <w:rFonts w:hint="eastAsia" w:ascii="宋体" w:hAnsi="宋体"/>
          <w:b/>
          <w:sz w:val="48"/>
          <w:szCs w:val="20"/>
        </w:rPr>
        <w:t>项目竞争性磋商</w:t>
      </w:r>
    </w:p>
    <w:p w14:paraId="50D66AF9">
      <w:pPr>
        <w:spacing w:line="360" w:lineRule="auto"/>
        <w:ind w:firstLine="1446"/>
        <w:jc w:val="center"/>
        <w:rPr>
          <w:rFonts w:ascii="宋体" w:hAnsi="宋体"/>
          <w:b/>
          <w:sz w:val="72"/>
          <w:szCs w:val="20"/>
        </w:rPr>
      </w:pPr>
      <w:r>
        <w:rPr>
          <w:rFonts w:hint="eastAsia" w:ascii="宋体" w:hAnsi="宋体"/>
          <w:b/>
          <w:sz w:val="72"/>
          <w:szCs w:val="20"/>
        </w:rPr>
        <w:t>响应文件</w:t>
      </w:r>
    </w:p>
    <w:p w14:paraId="4CD2B776">
      <w:pPr>
        <w:spacing w:line="360" w:lineRule="auto"/>
        <w:ind w:firstLine="960"/>
        <w:jc w:val="center"/>
        <w:rPr>
          <w:rFonts w:ascii="宋体" w:hAnsi="宋体"/>
          <w:b/>
          <w:sz w:val="48"/>
          <w:szCs w:val="20"/>
        </w:rPr>
      </w:pPr>
    </w:p>
    <w:p w14:paraId="4AD5097A">
      <w:pPr>
        <w:spacing w:line="360" w:lineRule="auto"/>
        <w:ind w:firstLine="960"/>
        <w:jc w:val="center"/>
        <w:rPr>
          <w:rFonts w:ascii="宋体" w:hAnsi="宋体"/>
          <w:b/>
          <w:sz w:val="48"/>
          <w:szCs w:val="20"/>
        </w:rPr>
      </w:pPr>
    </w:p>
    <w:p w14:paraId="69D95E77">
      <w:pPr>
        <w:spacing w:line="360" w:lineRule="auto"/>
        <w:ind w:firstLine="960"/>
        <w:jc w:val="center"/>
        <w:rPr>
          <w:rFonts w:ascii="宋体" w:hAnsi="宋体"/>
          <w:b/>
          <w:sz w:val="48"/>
          <w:szCs w:val="20"/>
        </w:rPr>
      </w:pPr>
    </w:p>
    <w:p w14:paraId="5309F091">
      <w:pPr>
        <w:spacing w:line="360" w:lineRule="auto"/>
        <w:ind w:firstLine="960"/>
        <w:jc w:val="center"/>
        <w:rPr>
          <w:rFonts w:ascii="宋体" w:hAnsi="宋体"/>
          <w:b/>
          <w:sz w:val="48"/>
          <w:szCs w:val="20"/>
        </w:rPr>
      </w:pPr>
    </w:p>
    <w:p w14:paraId="3F5ED5C0">
      <w:pPr>
        <w:snapToGrid w:val="0"/>
        <w:spacing w:line="360" w:lineRule="auto"/>
        <w:ind w:firstLine="562"/>
        <w:rPr>
          <w:rFonts w:ascii="宋体" w:hAnsi="宋体"/>
          <w:b/>
          <w:sz w:val="28"/>
          <w:szCs w:val="20"/>
        </w:rPr>
      </w:pPr>
      <w:r>
        <w:rPr>
          <w:rFonts w:hint="eastAsia" w:ascii="宋体" w:hAnsi="宋体"/>
          <w:b/>
          <w:sz w:val="28"/>
          <w:szCs w:val="20"/>
        </w:rPr>
        <w:t>采购编号：</w:t>
      </w:r>
    </w:p>
    <w:p w14:paraId="343AEFE2">
      <w:pPr>
        <w:snapToGrid w:val="0"/>
        <w:spacing w:line="360" w:lineRule="auto"/>
        <w:ind w:firstLine="562"/>
        <w:rPr>
          <w:rFonts w:ascii="宋体" w:hAnsi="宋体"/>
          <w:b/>
          <w:sz w:val="30"/>
          <w:szCs w:val="20"/>
          <w:u w:val="single"/>
        </w:rPr>
      </w:pPr>
      <w:r>
        <w:rPr>
          <w:rFonts w:hint="eastAsia" w:ascii="宋体" w:hAnsi="宋体"/>
          <w:b/>
          <w:sz w:val="28"/>
          <w:szCs w:val="20"/>
        </w:rPr>
        <w:t>项目</w:t>
      </w:r>
      <w:r>
        <w:rPr>
          <w:rFonts w:hint="eastAsia" w:ascii="宋体" w:hAnsi="宋体"/>
          <w:b/>
          <w:sz w:val="30"/>
          <w:szCs w:val="20"/>
        </w:rPr>
        <w:t>名称：</w:t>
      </w:r>
      <w:r>
        <w:rPr>
          <w:rFonts w:hint="eastAsia" w:ascii="宋体" w:hAnsi="宋体"/>
          <w:b/>
          <w:sz w:val="30"/>
          <w:szCs w:val="20"/>
          <w:u w:val="single"/>
        </w:rPr>
        <w:tab/>
      </w:r>
      <w:r>
        <w:rPr>
          <w:rFonts w:hint="eastAsia" w:ascii="宋体" w:hAnsi="宋体"/>
          <w:b/>
          <w:sz w:val="30"/>
          <w:szCs w:val="20"/>
          <w:u w:val="single"/>
        </w:rPr>
        <w:tab/>
      </w:r>
      <w:r>
        <w:rPr>
          <w:rFonts w:hint="eastAsia" w:ascii="宋体" w:hAnsi="宋体"/>
          <w:b/>
          <w:sz w:val="30"/>
          <w:szCs w:val="20"/>
          <w:u w:val="single"/>
        </w:rPr>
        <w:tab/>
      </w:r>
    </w:p>
    <w:p w14:paraId="54116F5E">
      <w:pPr>
        <w:snapToGrid w:val="0"/>
        <w:spacing w:line="360" w:lineRule="auto"/>
        <w:ind w:firstLine="602"/>
        <w:rPr>
          <w:rFonts w:ascii="宋体" w:hAnsi="宋体"/>
          <w:sz w:val="30"/>
          <w:szCs w:val="30"/>
        </w:rPr>
      </w:pPr>
      <w:r>
        <w:rPr>
          <w:rFonts w:hint="eastAsia" w:ascii="宋体" w:hAnsi="宋体"/>
          <w:b/>
          <w:sz w:val="30"/>
          <w:szCs w:val="20"/>
        </w:rPr>
        <w:t>响应文件内容：</w:t>
      </w:r>
      <w:r>
        <w:rPr>
          <w:rFonts w:hint="eastAsia" w:ascii="宋体" w:hAnsi="宋体"/>
          <w:b/>
          <w:sz w:val="30"/>
          <w:szCs w:val="20"/>
          <w:u w:val="single"/>
        </w:rPr>
        <w:tab/>
      </w:r>
      <w:r>
        <w:rPr>
          <w:rFonts w:hint="eastAsia" w:ascii="宋体" w:hAnsi="宋体"/>
          <w:b/>
          <w:sz w:val="30"/>
          <w:szCs w:val="20"/>
          <w:u w:val="single"/>
        </w:rPr>
        <w:tab/>
      </w:r>
      <w:r>
        <w:rPr>
          <w:rFonts w:hint="eastAsia" w:ascii="宋体" w:hAnsi="宋体"/>
          <w:b/>
          <w:sz w:val="30"/>
          <w:szCs w:val="20"/>
          <w:u w:val="single"/>
        </w:rPr>
        <w:tab/>
      </w:r>
      <w:r>
        <w:rPr>
          <w:rFonts w:hint="eastAsia" w:ascii="宋体" w:hAnsi="宋体"/>
          <w:b/>
          <w:sz w:val="30"/>
          <w:szCs w:val="20"/>
          <w:u w:val="single"/>
        </w:rPr>
        <w:tab/>
      </w:r>
      <w:r>
        <w:rPr>
          <w:rFonts w:hint="eastAsia" w:ascii="宋体" w:hAnsi="宋体"/>
          <w:b/>
          <w:sz w:val="30"/>
          <w:szCs w:val="20"/>
          <w:u w:val="single"/>
        </w:rPr>
        <w:tab/>
      </w:r>
    </w:p>
    <w:p w14:paraId="3BEA40D1">
      <w:pPr>
        <w:snapToGrid w:val="0"/>
        <w:spacing w:line="360" w:lineRule="auto"/>
        <w:ind w:firstLine="744" w:firstLineChars="247"/>
        <w:rPr>
          <w:rFonts w:ascii="宋体" w:hAnsi="宋体"/>
          <w:b/>
          <w:sz w:val="30"/>
          <w:szCs w:val="30"/>
        </w:rPr>
      </w:pPr>
      <w:r>
        <w:rPr>
          <w:rFonts w:hint="eastAsia" w:ascii="宋体" w:hAnsi="宋体"/>
          <w:b/>
          <w:bCs/>
          <w:sz w:val="30"/>
          <w:szCs w:val="30"/>
        </w:rPr>
        <w:t>年  月  日  时  分</w:t>
      </w:r>
      <w:r>
        <w:rPr>
          <w:rFonts w:hint="eastAsia" w:ascii="宋体" w:hAnsi="宋体"/>
          <w:sz w:val="30"/>
          <w:szCs w:val="30"/>
        </w:rPr>
        <w:t>开标，此时间以前不得开封；</w:t>
      </w:r>
    </w:p>
    <w:p w14:paraId="24C55956">
      <w:pPr>
        <w:snapToGrid w:val="0"/>
        <w:spacing w:line="360" w:lineRule="auto"/>
        <w:ind w:firstLine="600"/>
        <w:rPr>
          <w:rFonts w:ascii="宋体" w:hAnsi="宋体"/>
          <w:b/>
          <w:sz w:val="30"/>
          <w:szCs w:val="20"/>
        </w:rPr>
      </w:pPr>
    </w:p>
    <w:p w14:paraId="4200EFB0">
      <w:pPr>
        <w:snapToGrid w:val="0"/>
        <w:spacing w:line="360" w:lineRule="auto"/>
        <w:ind w:firstLine="602"/>
        <w:rPr>
          <w:rFonts w:ascii="宋体" w:hAnsi="宋体"/>
          <w:b/>
          <w:sz w:val="30"/>
          <w:szCs w:val="20"/>
          <w:u w:val="single"/>
        </w:rPr>
      </w:pPr>
      <w:r>
        <w:rPr>
          <w:rFonts w:hint="eastAsia" w:ascii="宋体" w:hAnsi="宋体"/>
          <w:b/>
          <w:sz w:val="30"/>
          <w:szCs w:val="20"/>
        </w:rPr>
        <w:t>供应商：</w:t>
      </w:r>
      <w:r>
        <w:rPr>
          <w:rFonts w:hint="eastAsia" w:ascii="宋体" w:hAnsi="宋体"/>
          <w:b/>
          <w:sz w:val="30"/>
          <w:szCs w:val="20"/>
          <w:u w:val="single"/>
        </w:rPr>
        <w:tab/>
      </w:r>
      <w:r>
        <w:rPr>
          <w:rFonts w:hint="eastAsia" w:ascii="宋体" w:hAnsi="宋体"/>
          <w:b/>
          <w:sz w:val="30"/>
          <w:szCs w:val="20"/>
          <w:u w:val="single"/>
        </w:rPr>
        <w:t xml:space="preserve">                   （盖公章）</w:t>
      </w:r>
    </w:p>
    <w:p w14:paraId="38F81CA9">
      <w:pPr>
        <w:snapToGrid w:val="0"/>
        <w:spacing w:line="360" w:lineRule="auto"/>
        <w:ind w:firstLine="602"/>
        <w:rPr>
          <w:rFonts w:ascii="宋体" w:hAnsi="宋体"/>
          <w:b/>
          <w:sz w:val="30"/>
          <w:szCs w:val="20"/>
        </w:rPr>
      </w:pPr>
      <w:r>
        <w:rPr>
          <w:rFonts w:hint="eastAsia" w:ascii="宋体" w:hAnsi="宋体"/>
          <w:b/>
          <w:sz w:val="30"/>
          <w:szCs w:val="20"/>
        </w:rPr>
        <w:t>法定代表人或</w:t>
      </w:r>
    </w:p>
    <w:p w14:paraId="2170648D">
      <w:pPr>
        <w:snapToGrid w:val="0"/>
        <w:spacing w:line="360" w:lineRule="auto"/>
        <w:ind w:firstLine="602"/>
        <w:rPr>
          <w:rFonts w:ascii="宋体" w:hAnsi="宋体"/>
          <w:b/>
          <w:sz w:val="30"/>
          <w:szCs w:val="20"/>
          <w:u w:val="single"/>
        </w:rPr>
      </w:pPr>
      <w:r>
        <w:rPr>
          <w:rFonts w:hint="eastAsia" w:ascii="宋体" w:hAnsi="宋体"/>
          <w:b/>
          <w:sz w:val="30"/>
          <w:szCs w:val="20"/>
        </w:rPr>
        <w:t>其委托代理人：</w:t>
      </w:r>
      <w:r>
        <w:rPr>
          <w:rFonts w:hint="eastAsia" w:ascii="宋体" w:hAnsi="宋体"/>
          <w:b/>
          <w:sz w:val="30"/>
          <w:szCs w:val="20"/>
          <w:u w:val="single"/>
        </w:rPr>
        <w:tab/>
      </w:r>
      <w:r>
        <w:rPr>
          <w:rFonts w:hint="eastAsia" w:ascii="宋体" w:hAnsi="宋体"/>
          <w:b/>
          <w:sz w:val="30"/>
          <w:szCs w:val="20"/>
          <w:u w:val="single"/>
        </w:rPr>
        <w:t xml:space="preserve">          （签字或盖章）</w:t>
      </w:r>
    </w:p>
    <w:p w14:paraId="6FCE30F0">
      <w:pPr>
        <w:snapToGrid w:val="0"/>
        <w:spacing w:line="360" w:lineRule="auto"/>
        <w:ind w:firstLine="600"/>
        <w:rPr>
          <w:rFonts w:ascii="宋体" w:hAnsi="宋体"/>
          <w:b/>
          <w:sz w:val="30"/>
          <w:szCs w:val="20"/>
        </w:rPr>
      </w:pPr>
    </w:p>
    <w:p w14:paraId="54385E79">
      <w:pPr>
        <w:ind w:firstLine="602"/>
        <w:rPr>
          <w:rFonts w:ascii="黑体" w:eastAsia="黑体"/>
          <w:bCs/>
          <w:sz w:val="44"/>
          <w:szCs w:val="44"/>
        </w:rPr>
      </w:pPr>
      <w:r>
        <w:rPr>
          <w:rFonts w:hint="eastAsia" w:ascii="宋体" w:hAnsi="宋体"/>
          <w:b/>
          <w:sz w:val="30"/>
          <w:szCs w:val="20"/>
        </w:rPr>
        <w:t>日  期：    年    月   日</w:t>
      </w:r>
    </w:p>
    <w:p w14:paraId="34234C02">
      <w:pPr>
        <w:pStyle w:val="11"/>
      </w:pPr>
    </w:p>
    <w:p w14:paraId="576B6D75">
      <w:pPr>
        <w:pStyle w:val="11"/>
      </w:pPr>
    </w:p>
    <w:p w14:paraId="6A85B928">
      <w:pPr>
        <w:pStyle w:val="11"/>
      </w:pPr>
    </w:p>
    <w:p w14:paraId="2456DBFE">
      <w:pPr>
        <w:pStyle w:val="11"/>
      </w:pPr>
    </w:p>
    <w:p w14:paraId="130E5A2F">
      <w:pPr>
        <w:pStyle w:val="11"/>
      </w:pPr>
    </w:p>
    <w:p w14:paraId="141064B5">
      <w:pPr>
        <w:pStyle w:val="11"/>
      </w:pPr>
    </w:p>
    <w:p w14:paraId="5B663384">
      <w:pPr>
        <w:pStyle w:val="11"/>
      </w:pPr>
    </w:p>
    <w:p w14:paraId="11580ADA">
      <w:pPr>
        <w:pStyle w:val="11"/>
      </w:pPr>
    </w:p>
    <w:p w14:paraId="4CF7770C">
      <w:pPr>
        <w:pStyle w:val="11"/>
      </w:pPr>
    </w:p>
    <w:p w14:paraId="1452147C">
      <w:pPr>
        <w:ind w:firstLine="490" w:firstLineChars="175"/>
        <w:jc w:val="center"/>
        <w:outlineLvl w:val="0"/>
        <w:rPr>
          <w:rFonts w:ascii="黑体" w:eastAsia="黑体"/>
          <w:bCs/>
          <w:sz w:val="28"/>
          <w:szCs w:val="28"/>
        </w:rPr>
      </w:pPr>
      <w:r>
        <w:rPr>
          <w:rFonts w:hint="eastAsia" w:ascii="黑体" w:eastAsia="黑体"/>
          <w:bCs/>
          <w:sz w:val="28"/>
          <w:szCs w:val="28"/>
        </w:rPr>
        <w:t>（一）响应函（格式）：</w:t>
      </w:r>
    </w:p>
    <w:p w14:paraId="2BE88448">
      <w:pPr>
        <w:spacing w:line="360" w:lineRule="auto"/>
        <w:jc w:val="center"/>
        <w:rPr>
          <w:rFonts w:ascii="宋体" w:hAnsi="宋体"/>
          <w:bCs/>
          <w:sz w:val="24"/>
        </w:rPr>
      </w:pPr>
    </w:p>
    <w:p w14:paraId="12279095">
      <w:pPr>
        <w:spacing w:line="360" w:lineRule="auto"/>
        <w:rPr>
          <w:rFonts w:ascii="宋体" w:hAnsi="宋体"/>
          <w:bCs/>
          <w:sz w:val="24"/>
        </w:rPr>
      </w:pPr>
      <w:r>
        <w:rPr>
          <w:rFonts w:hint="eastAsia" w:ascii="宋体" w:hAnsi="宋体"/>
          <w:bCs/>
          <w:sz w:val="24"/>
        </w:rPr>
        <w:t>致江苏信息职业技术学院招投标中心：</w:t>
      </w:r>
    </w:p>
    <w:p w14:paraId="12E2501D">
      <w:pPr>
        <w:spacing w:line="360" w:lineRule="auto"/>
        <w:ind w:firstLine="480" w:firstLineChars="200"/>
        <w:rPr>
          <w:rFonts w:ascii="宋体" w:hAnsi="宋体"/>
          <w:bCs/>
          <w:sz w:val="24"/>
        </w:rPr>
      </w:pPr>
      <w:r>
        <w:rPr>
          <w:rFonts w:hint="eastAsia" w:ascii="宋体" w:hAnsi="宋体"/>
          <w:bCs/>
          <w:sz w:val="24"/>
        </w:rPr>
        <w:t>我们收到你们</w:t>
      </w:r>
      <w:r>
        <w:rPr>
          <w:rFonts w:hint="eastAsia" w:ascii="宋体" w:hAnsi="宋体"/>
          <w:bCs/>
          <w:sz w:val="24"/>
          <w:u w:val="single"/>
        </w:rPr>
        <w:t xml:space="preserve">   ****项目    </w:t>
      </w:r>
      <w:r>
        <w:rPr>
          <w:rFonts w:hint="eastAsia" w:ascii="宋体" w:hAnsi="宋体"/>
          <w:bCs/>
          <w:sz w:val="24"/>
        </w:rPr>
        <w:t>磋商文件，经仔细阅读和研究，我们决定参加此次</w:t>
      </w:r>
      <w:r>
        <w:rPr>
          <w:rFonts w:hint="eastAsia" w:ascii="宋体" w:hAnsi="宋体"/>
          <w:bCs/>
          <w:sz w:val="24"/>
          <w:u w:val="single"/>
        </w:rPr>
        <w:t xml:space="preserve">   （采购项目名称）   </w:t>
      </w:r>
      <w:r>
        <w:rPr>
          <w:rFonts w:hint="eastAsia" w:ascii="宋体" w:hAnsi="宋体"/>
          <w:bCs/>
          <w:sz w:val="24"/>
        </w:rPr>
        <w:t>项目的投标。</w:t>
      </w:r>
    </w:p>
    <w:p w14:paraId="0F2833EB">
      <w:pPr>
        <w:tabs>
          <w:tab w:val="left" w:pos="420"/>
          <w:tab w:val="left" w:pos="525"/>
          <w:tab w:val="left" w:pos="945"/>
        </w:tabs>
        <w:spacing w:line="360" w:lineRule="auto"/>
        <w:ind w:firstLine="480" w:firstLineChars="200"/>
        <w:rPr>
          <w:rFonts w:ascii="宋体" w:hAnsi="宋体"/>
          <w:bCs/>
          <w:sz w:val="24"/>
        </w:rPr>
      </w:pPr>
      <w:r>
        <w:rPr>
          <w:rFonts w:hint="eastAsia" w:ascii="宋体" w:hAnsi="宋体"/>
          <w:bCs/>
          <w:sz w:val="24"/>
        </w:rPr>
        <w:t>一、我们愿意按照磋商文件的一切要求（包括付款方式），提供本项目的投标，总报价见《报价一览表》。</w:t>
      </w:r>
    </w:p>
    <w:p w14:paraId="145C6782">
      <w:pPr>
        <w:tabs>
          <w:tab w:val="left" w:pos="315"/>
          <w:tab w:val="left" w:pos="525"/>
          <w:tab w:val="left" w:pos="945"/>
        </w:tabs>
        <w:spacing w:line="360" w:lineRule="auto"/>
        <w:ind w:firstLine="480" w:firstLineChars="200"/>
        <w:rPr>
          <w:rStyle w:val="24"/>
          <w:bCs/>
        </w:rPr>
      </w:pPr>
      <w:r>
        <w:rPr>
          <w:rFonts w:hint="eastAsia" w:ascii="宋体" w:hAnsi="宋体"/>
          <w:bCs/>
          <w:sz w:val="24"/>
        </w:rPr>
        <w:t>二、我们愿意提供招标人在磋商文件中要求的文件、资料</w:t>
      </w:r>
      <w:r>
        <w:rPr>
          <w:rFonts w:hint="eastAsia" w:ascii="宋体"/>
          <w:bCs/>
        </w:rPr>
        <w:t>（</w:t>
      </w:r>
      <w:r>
        <w:rPr>
          <w:rFonts w:hint="eastAsia" w:ascii="宋体" w:hAnsi="宋体"/>
          <w:bCs/>
          <w:sz w:val="24"/>
        </w:rPr>
        <w:t>具体内容如下</w:t>
      </w:r>
      <w:r>
        <w:rPr>
          <w:rFonts w:hint="eastAsia" w:ascii="宋体"/>
          <w:bCs/>
        </w:rPr>
        <w:t>）</w:t>
      </w:r>
      <w:r>
        <w:rPr>
          <w:rStyle w:val="24"/>
          <w:rFonts w:hint="eastAsia" w:ascii="黑体" w:eastAsia="黑体"/>
        </w:rPr>
        <w:t>：</w:t>
      </w:r>
    </w:p>
    <w:p w14:paraId="37FBB55A">
      <w:pPr>
        <w:pStyle w:val="11"/>
        <w:spacing w:line="360" w:lineRule="auto"/>
        <w:ind w:left="361" w:firstLine="480"/>
      </w:pPr>
      <w:r>
        <w:rPr>
          <w:rFonts w:hint="eastAsia" w:ascii="宋体" w:hAnsi="宋体" w:cs="宋体"/>
          <w:sz w:val="24"/>
        </w:rPr>
        <w:t>1、证明文件部分：</w:t>
      </w:r>
    </w:p>
    <w:p w14:paraId="4E691057">
      <w:pPr>
        <w:adjustRightInd w:val="0"/>
        <w:spacing w:line="360" w:lineRule="auto"/>
        <w:ind w:left="361" w:firstLine="480" w:firstLineChars="200"/>
        <w:rPr>
          <w:rFonts w:ascii="宋体" w:hAnsi="宋体" w:cs="宋体"/>
          <w:sz w:val="24"/>
        </w:rPr>
      </w:pPr>
      <w:r>
        <w:rPr>
          <w:rFonts w:hint="eastAsia" w:ascii="宋体" w:hAnsi="宋体" w:cs="宋体"/>
          <w:sz w:val="24"/>
        </w:rPr>
        <w:t>(1)关于资格的声明函（格式见附件）；</w:t>
      </w:r>
    </w:p>
    <w:p w14:paraId="2FA4C0DC">
      <w:pPr>
        <w:adjustRightInd w:val="0"/>
        <w:spacing w:line="360" w:lineRule="auto"/>
        <w:ind w:left="361" w:firstLine="480" w:firstLineChars="200"/>
        <w:rPr>
          <w:rFonts w:ascii="宋体" w:hAnsi="宋体" w:cs="宋体"/>
          <w:sz w:val="24"/>
        </w:rPr>
      </w:pPr>
      <w:r>
        <w:rPr>
          <w:rFonts w:hint="eastAsia" w:ascii="宋体" w:hAnsi="宋体" w:cs="宋体"/>
          <w:sz w:val="24"/>
        </w:rPr>
        <w:t>(2)供应商营业执照或事业单位法人证书、组织机构代码证、税务登记证（三证合一单位只需提供营业执照）复印件加盖公章；（投标时提供原件或公证件）</w:t>
      </w:r>
    </w:p>
    <w:p w14:paraId="5E8776EF">
      <w:pPr>
        <w:adjustRightInd w:val="0"/>
        <w:spacing w:line="360" w:lineRule="auto"/>
        <w:ind w:left="361" w:firstLine="480" w:firstLineChars="200"/>
        <w:rPr>
          <w:rFonts w:ascii="宋体" w:hAnsi="宋体" w:cs="宋体"/>
          <w:sz w:val="24"/>
        </w:rPr>
      </w:pPr>
      <w:r>
        <w:rPr>
          <w:rFonts w:hint="eastAsia" w:ascii="宋体" w:hAnsi="宋体" w:cs="宋体"/>
          <w:sz w:val="24"/>
        </w:rPr>
        <w:t>(3)供应商法定代表人授权委托书（格式见附件）</w:t>
      </w:r>
    </w:p>
    <w:p w14:paraId="0DEAA5D0">
      <w:pPr>
        <w:adjustRightInd w:val="0"/>
        <w:spacing w:line="360" w:lineRule="auto"/>
        <w:ind w:left="361" w:firstLine="480" w:firstLineChars="200"/>
        <w:rPr>
          <w:rFonts w:ascii="宋体" w:hAnsi="宋体" w:cs="宋体"/>
          <w:sz w:val="24"/>
        </w:rPr>
      </w:pPr>
      <w:r>
        <w:rPr>
          <w:rFonts w:hint="eastAsia" w:ascii="宋体" w:hAnsi="宋体" w:cs="宋体"/>
          <w:sz w:val="24"/>
        </w:rPr>
        <w:t>(4)供应商法定代表人身份证复印件及法定代表人授权代表身份证复印件（投标时必须携带法定代表人身份证或法定代表人授权代表身份证原件）</w:t>
      </w:r>
    </w:p>
    <w:p w14:paraId="759A95F2">
      <w:pPr>
        <w:adjustRightInd w:val="0"/>
        <w:spacing w:line="360" w:lineRule="auto"/>
        <w:ind w:left="361" w:firstLine="480" w:firstLineChars="200"/>
        <w:rPr>
          <w:rFonts w:ascii="宋体" w:hAnsi="宋体" w:cs="宋体"/>
          <w:sz w:val="24"/>
        </w:rPr>
      </w:pPr>
      <w:r>
        <w:rPr>
          <w:rFonts w:hint="eastAsia" w:ascii="宋体" w:hAnsi="宋体" w:cs="宋体"/>
          <w:sz w:val="24"/>
        </w:rPr>
        <w:t>(</w:t>
      </w:r>
      <w:r>
        <w:rPr>
          <w:rFonts w:hint="eastAsia" w:ascii="宋体" w:hAnsi="宋体" w:cs="宋体"/>
          <w:sz w:val="24"/>
          <w:lang w:val="en-US" w:eastAsia="zh-CN"/>
        </w:rPr>
        <w:t>5</w:t>
      </w:r>
      <w:r>
        <w:rPr>
          <w:rFonts w:hint="eastAsia" w:ascii="宋体" w:hAnsi="宋体" w:cs="宋体"/>
          <w:sz w:val="24"/>
        </w:rPr>
        <w:t>)供应商认为必须提供的其他证明材料。</w:t>
      </w:r>
    </w:p>
    <w:p w14:paraId="467749C4">
      <w:pPr>
        <w:spacing w:line="360" w:lineRule="auto"/>
        <w:ind w:left="361" w:firstLine="590" w:firstLineChars="245"/>
        <w:rPr>
          <w:rFonts w:ascii="黑体" w:eastAsia="黑体"/>
          <w:b/>
          <w:color w:val="000000"/>
          <w:sz w:val="24"/>
        </w:rPr>
      </w:pPr>
      <w:r>
        <w:rPr>
          <w:rFonts w:hint="eastAsia" w:ascii="黑体" w:eastAsia="黑体"/>
          <w:b/>
          <w:color w:val="000000"/>
          <w:sz w:val="24"/>
        </w:rPr>
        <w:t>以上资格证明文件的复印件均需加盖公章</w:t>
      </w:r>
    </w:p>
    <w:p w14:paraId="6955D0EC">
      <w:pPr>
        <w:pStyle w:val="11"/>
        <w:spacing w:line="360" w:lineRule="auto"/>
        <w:ind w:left="361" w:firstLine="480"/>
        <w:rPr>
          <w:rFonts w:ascii="宋体" w:hAnsi="宋体" w:cs="宋体"/>
          <w:sz w:val="24"/>
        </w:rPr>
      </w:pPr>
      <w:r>
        <w:rPr>
          <w:rFonts w:hint="eastAsia" w:ascii="宋体" w:hAnsi="宋体" w:cs="宋体"/>
          <w:sz w:val="24"/>
        </w:rPr>
        <w:t>2、响应函部分（格式见附件）：</w:t>
      </w:r>
    </w:p>
    <w:p w14:paraId="4DB4A7DD">
      <w:pPr>
        <w:tabs>
          <w:tab w:val="left" w:pos="525"/>
          <w:tab w:val="left" w:pos="1050"/>
        </w:tabs>
        <w:spacing w:line="360" w:lineRule="auto"/>
        <w:ind w:firstLine="840" w:firstLineChars="350"/>
        <w:jc w:val="left"/>
        <w:rPr>
          <w:rFonts w:ascii="宋体" w:hAnsi="宋体" w:cs="宋体"/>
          <w:sz w:val="24"/>
        </w:rPr>
      </w:pPr>
      <w:r>
        <w:rPr>
          <w:rFonts w:hint="eastAsia" w:ascii="宋体" w:hAnsi="宋体" w:cs="宋体"/>
          <w:sz w:val="24"/>
        </w:rPr>
        <w:t xml:space="preserve">(1)响应函 </w:t>
      </w:r>
    </w:p>
    <w:p w14:paraId="269895A4">
      <w:pPr>
        <w:tabs>
          <w:tab w:val="left" w:pos="525"/>
          <w:tab w:val="left" w:pos="1050"/>
        </w:tabs>
        <w:spacing w:line="360" w:lineRule="auto"/>
        <w:ind w:firstLine="840" w:firstLineChars="350"/>
        <w:jc w:val="left"/>
        <w:rPr>
          <w:rFonts w:ascii="宋体" w:hAnsi="宋体" w:cs="宋体"/>
          <w:sz w:val="24"/>
        </w:rPr>
      </w:pPr>
      <w:r>
        <w:rPr>
          <w:rFonts w:hint="eastAsia" w:ascii="宋体" w:hAnsi="宋体" w:cs="宋体"/>
          <w:sz w:val="24"/>
        </w:rPr>
        <w:t>(2)报价一览表</w:t>
      </w:r>
    </w:p>
    <w:p w14:paraId="46B16B93">
      <w:pPr>
        <w:tabs>
          <w:tab w:val="left" w:pos="525"/>
          <w:tab w:val="left" w:pos="1050"/>
        </w:tabs>
        <w:spacing w:line="360" w:lineRule="auto"/>
        <w:ind w:firstLine="840" w:firstLineChars="350"/>
        <w:jc w:val="left"/>
        <w:rPr>
          <w:rFonts w:ascii="宋体" w:hAnsi="宋体" w:cs="宋体"/>
          <w:sz w:val="24"/>
        </w:rPr>
      </w:pPr>
      <w:r>
        <w:rPr>
          <w:rFonts w:hint="eastAsia" w:ascii="宋体" w:hAnsi="宋体" w:cs="宋体"/>
          <w:sz w:val="24"/>
        </w:rPr>
        <w:t>(3)明细报价表</w:t>
      </w:r>
    </w:p>
    <w:p w14:paraId="1F78CCAF">
      <w:pPr>
        <w:tabs>
          <w:tab w:val="left" w:pos="525"/>
          <w:tab w:val="left" w:pos="1050"/>
        </w:tabs>
        <w:spacing w:line="360" w:lineRule="auto"/>
        <w:ind w:firstLine="840" w:firstLineChars="350"/>
        <w:jc w:val="left"/>
        <w:rPr>
          <w:rFonts w:ascii="宋体" w:hAnsi="宋体" w:cs="宋体"/>
          <w:sz w:val="24"/>
        </w:rPr>
      </w:pPr>
      <w:r>
        <w:rPr>
          <w:rFonts w:hint="eastAsia" w:ascii="宋体" w:hAnsi="宋体" w:cs="宋体"/>
          <w:sz w:val="24"/>
        </w:rPr>
        <w:t>(4)项目总体服务方案（自行编制）</w:t>
      </w:r>
    </w:p>
    <w:p w14:paraId="785106B9">
      <w:pPr>
        <w:tabs>
          <w:tab w:val="left" w:pos="525"/>
          <w:tab w:val="left" w:pos="1050"/>
        </w:tabs>
        <w:spacing w:line="360" w:lineRule="auto"/>
        <w:ind w:firstLine="840" w:firstLineChars="350"/>
        <w:jc w:val="left"/>
        <w:rPr>
          <w:rFonts w:ascii="宋体" w:hAnsi="宋体" w:cs="宋体"/>
          <w:sz w:val="24"/>
        </w:rPr>
      </w:pPr>
      <w:r>
        <w:rPr>
          <w:rFonts w:hint="eastAsia" w:ascii="宋体" w:hAnsi="宋体" w:cs="宋体"/>
          <w:sz w:val="24"/>
        </w:rPr>
        <w:t>(5)售后服务方案（自行编制）</w:t>
      </w:r>
    </w:p>
    <w:p w14:paraId="44229A2D">
      <w:pPr>
        <w:tabs>
          <w:tab w:val="left" w:pos="525"/>
          <w:tab w:val="left" w:pos="1050"/>
        </w:tabs>
        <w:spacing w:line="360" w:lineRule="auto"/>
        <w:ind w:firstLine="840" w:firstLineChars="350"/>
        <w:jc w:val="left"/>
        <w:rPr>
          <w:rFonts w:ascii="宋体" w:hAnsi="宋体"/>
          <w:bCs/>
          <w:sz w:val="24"/>
        </w:rPr>
      </w:pPr>
      <w:r>
        <w:rPr>
          <w:rFonts w:hint="eastAsia" w:ascii="宋体" w:hAnsi="宋体" w:cs="宋体"/>
          <w:sz w:val="24"/>
        </w:rPr>
        <w:t>(6)供应商认为需要陈述的其他问题</w:t>
      </w:r>
    </w:p>
    <w:p w14:paraId="639DFCE3">
      <w:pPr>
        <w:tabs>
          <w:tab w:val="left" w:pos="525"/>
          <w:tab w:val="left" w:pos="552"/>
          <w:tab w:val="left" w:pos="630"/>
          <w:tab w:val="left" w:pos="945"/>
        </w:tabs>
        <w:spacing w:line="360" w:lineRule="auto"/>
        <w:ind w:firstLine="480" w:firstLineChars="200"/>
        <w:rPr>
          <w:rFonts w:ascii="宋体" w:hAnsi="宋体"/>
          <w:bCs/>
          <w:sz w:val="24"/>
        </w:rPr>
      </w:pPr>
      <w:r>
        <w:rPr>
          <w:rFonts w:hint="eastAsia" w:ascii="宋体" w:hAnsi="宋体"/>
          <w:bCs/>
          <w:sz w:val="24"/>
        </w:rPr>
        <w:t>三、我们同意按磋商文件中的规定，本响应文件投标的有效期限为中标通知书发出之日起90天。</w:t>
      </w:r>
    </w:p>
    <w:p w14:paraId="3EFB7B17">
      <w:pPr>
        <w:tabs>
          <w:tab w:val="left" w:pos="525"/>
          <w:tab w:val="left" w:pos="552"/>
          <w:tab w:val="left" w:pos="630"/>
          <w:tab w:val="left" w:pos="945"/>
        </w:tabs>
        <w:spacing w:line="360" w:lineRule="auto"/>
        <w:ind w:firstLine="480" w:firstLineChars="200"/>
        <w:rPr>
          <w:rFonts w:ascii="宋体" w:hAnsi="宋体"/>
          <w:bCs/>
          <w:sz w:val="24"/>
        </w:rPr>
      </w:pPr>
      <w:r>
        <w:rPr>
          <w:rFonts w:hint="eastAsia" w:ascii="宋体" w:hAnsi="宋体"/>
          <w:kern w:val="0"/>
          <w:sz w:val="24"/>
        </w:rPr>
        <w:t>四、我方同意按磋商文件中的规定期限内完成全部工作。</w:t>
      </w:r>
    </w:p>
    <w:p w14:paraId="50ADE70A">
      <w:pPr>
        <w:tabs>
          <w:tab w:val="left" w:pos="525"/>
          <w:tab w:val="left" w:pos="552"/>
          <w:tab w:val="left" w:pos="945"/>
        </w:tabs>
        <w:spacing w:line="360" w:lineRule="auto"/>
        <w:ind w:firstLine="480" w:firstLineChars="200"/>
        <w:rPr>
          <w:rFonts w:ascii="宋体" w:hAnsi="宋体"/>
          <w:bCs/>
          <w:sz w:val="24"/>
        </w:rPr>
      </w:pPr>
      <w:r>
        <w:rPr>
          <w:rFonts w:hint="eastAsia" w:ascii="宋体" w:hAnsi="宋体"/>
          <w:bCs/>
          <w:sz w:val="24"/>
        </w:rPr>
        <w:t>五、如果我们的响应文件被接受，我们将履行磋商文件中规定的每一项要求，按期、按质、按量，完成交货任务。</w:t>
      </w:r>
    </w:p>
    <w:p w14:paraId="3A8541A0">
      <w:pPr>
        <w:tabs>
          <w:tab w:val="left" w:pos="525"/>
          <w:tab w:val="left" w:pos="552"/>
          <w:tab w:val="left" w:pos="945"/>
        </w:tabs>
        <w:spacing w:line="360" w:lineRule="auto"/>
        <w:ind w:firstLine="480" w:firstLineChars="200"/>
        <w:rPr>
          <w:rFonts w:ascii="宋体" w:hAnsi="宋体"/>
          <w:bCs/>
          <w:sz w:val="24"/>
        </w:rPr>
      </w:pPr>
      <w:r>
        <w:rPr>
          <w:rFonts w:hint="eastAsia" w:ascii="宋体" w:hAnsi="宋体"/>
          <w:bCs/>
          <w:sz w:val="24"/>
        </w:rPr>
        <w:t>六、我们认为你们有权决定中标者。</w:t>
      </w:r>
    </w:p>
    <w:p w14:paraId="25336C8C">
      <w:pPr>
        <w:tabs>
          <w:tab w:val="left" w:pos="525"/>
          <w:tab w:val="left" w:pos="552"/>
          <w:tab w:val="left" w:pos="945"/>
        </w:tabs>
        <w:spacing w:line="360" w:lineRule="auto"/>
        <w:ind w:firstLine="480" w:firstLineChars="200"/>
        <w:rPr>
          <w:rFonts w:ascii="宋体" w:hAnsi="宋体"/>
          <w:bCs/>
          <w:sz w:val="24"/>
        </w:rPr>
      </w:pPr>
      <w:r>
        <w:rPr>
          <w:rFonts w:hint="eastAsia" w:ascii="宋体" w:hAnsi="宋体"/>
          <w:bCs/>
          <w:sz w:val="24"/>
        </w:rPr>
        <w:t>七、我方愿意遵守《</w:t>
      </w:r>
      <w:r>
        <w:rPr>
          <w:rFonts w:hint="eastAsia" w:ascii="宋体" w:hAnsi="宋体" w:cs="宋体"/>
          <w:sz w:val="24"/>
        </w:rPr>
        <w:t>中华人民共和国政府采购法</w:t>
      </w:r>
      <w:r>
        <w:rPr>
          <w:rFonts w:hint="eastAsia" w:ascii="宋体" w:hAnsi="宋体"/>
          <w:bCs/>
          <w:sz w:val="24"/>
        </w:rPr>
        <w:t>》，并按《中华人民共和国合同法》和合同条款履行自己的全部责任。在合同履行过程中，双方如有争议，同意双方协调解决，并按相关法规和有关文件规定处理。</w:t>
      </w:r>
    </w:p>
    <w:p w14:paraId="40D7ED08">
      <w:pPr>
        <w:tabs>
          <w:tab w:val="left" w:pos="525"/>
          <w:tab w:val="left" w:pos="552"/>
          <w:tab w:val="left" w:pos="945"/>
        </w:tabs>
        <w:spacing w:line="360" w:lineRule="auto"/>
        <w:ind w:firstLine="480" w:firstLineChars="200"/>
        <w:rPr>
          <w:rFonts w:ascii="宋体" w:hAnsi="宋体"/>
          <w:bCs/>
          <w:sz w:val="24"/>
        </w:rPr>
      </w:pPr>
      <w:r>
        <w:rPr>
          <w:rFonts w:hint="eastAsia" w:ascii="宋体" w:hAnsi="宋体"/>
          <w:bCs/>
          <w:sz w:val="24"/>
        </w:rPr>
        <w:t>八、我们认可并保证遵守磋商文件的所有规定，放弃对磋商文件提出质疑的权利。</w:t>
      </w:r>
    </w:p>
    <w:p w14:paraId="36AD3242">
      <w:pPr>
        <w:tabs>
          <w:tab w:val="left" w:pos="525"/>
          <w:tab w:val="left" w:pos="552"/>
          <w:tab w:val="left" w:pos="945"/>
        </w:tabs>
        <w:spacing w:line="360" w:lineRule="auto"/>
        <w:ind w:firstLine="480" w:firstLineChars="200"/>
        <w:rPr>
          <w:rFonts w:ascii="宋体" w:hAnsi="宋体"/>
          <w:bCs/>
          <w:sz w:val="24"/>
        </w:rPr>
      </w:pPr>
      <w:r>
        <w:rPr>
          <w:rFonts w:hint="eastAsia" w:ascii="宋体" w:hAnsi="宋体"/>
          <w:bCs/>
          <w:sz w:val="24"/>
        </w:rPr>
        <w:t>九、我们愿意按磋商文件的规定交纳人民币元的投标保证金。如我们在投标截止期后撤回投标及成交后拒绝遵守投标承诺或拒绝在规定的时间内与采购方签订合同则投标保证金将被贵方没收。</w:t>
      </w:r>
    </w:p>
    <w:p w14:paraId="2D6DEC76">
      <w:pPr>
        <w:tabs>
          <w:tab w:val="left" w:pos="525"/>
          <w:tab w:val="left" w:pos="552"/>
          <w:tab w:val="left" w:pos="945"/>
        </w:tabs>
        <w:spacing w:line="360" w:lineRule="auto"/>
        <w:ind w:firstLine="480" w:firstLineChars="200"/>
        <w:rPr>
          <w:rFonts w:ascii="宋体" w:hAnsi="宋体"/>
          <w:bCs/>
          <w:sz w:val="24"/>
        </w:rPr>
      </w:pPr>
      <w:r>
        <w:rPr>
          <w:rFonts w:hint="eastAsia" w:ascii="宋体" w:hAnsi="宋体"/>
          <w:bCs/>
          <w:sz w:val="24"/>
        </w:rPr>
        <w:t>十、如果我方被确定为成交供应商，我方愿意在签订合同时交纳成交合同总金额10%的履约保证金。且我方如无不可抗力，又未履行磋商文件、响应文件和合同条款的，一经查实，我方愿意赔偿由此而造成的一切损失，并同意接受按磋商文件的相关要求对我方进行的处理。</w:t>
      </w:r>
    </w:p>
    <w:p w14:paraId="6D154694">
      <w:pPr>
        <w:spacing w:line="400" w:lineRule="exact"/>
        <w:ind w:firstLine="480" w:firstLineChars="200"/>
        <w:rPr>
          <w:rFonts w:ascii="宋体" w:hAnsi="宋体"/>
          <w:bCs/>
          <w:sz w:val="24"/>
        </w:rPr>
      </w:pPr>
      <w:r>
        <w:rPr>
          <w:rFonts w:hint="eastAsia" w:ascii="宋体" w:hAnsi="宋体"/>
          <w:bCs/>
          <w:sz w:val="24"/>
        </w:rPr>
        <w:t xml:space="preserve">投标人（盖章）：     </w:t>
      </w:r>
    </w:p>
    <w:p w14:paraId="64418231">
      <w:pPr>
        <w:spacing w:line="400" w:lineRule="exact"/>
        <w:ind w:firstLine="480" w:firstLineChars="200"/>
        <w:rPr>
          <w:rFonts w:ascii="宋体" w:hAnsi="宋体"/>
          <w:bCs/>
          <w:sz w:val="24"/>
        </w:rPr>
      </w:pPr>
      <w:r>
        <w:rPr>
          <w:rFonts w:hint="eastAsia" w:ascii="宋体" w:hAnsi="宋体"/>
          <w:bCs/>
          <w:sz w:val="24"/>
        </w:rPr>
        <w:t>法定代表人或法定代表人授权代表签字或盖章：</w:t>
      </w:r>
    </w:p>
    <w:p w14:paraId="402C7754">
      <w:pPr>
        <w:spacing w:line="400" w:lineRule="exact"/>
        <w:ind w:firstLine="480" w:firstLineChars="200"/>
        <w:rPr>
          <w:rFonts w:ascii="宋体" w:hAnsi="宋体"/>
          <w:bCs/>
          <w:sz w:val="24"/>
        </w:rPr>
      </w:pPr>
      <w:r>
        <w:rPr>
          <w:rFonts w:hint="eastAsia" w:ascii="宋体" w:hAnsi="宋体"/>
          <w:bCs/>
          <w:sz w:val="24"/>
        </w:rPr>
        <w:t>电话：                              传真：</w:t>
      </w:r>
    </w:p>
    <w:p w14:paraId="04EAB014">
      <w:pPr>
        <w:spacing w:line="400" w:lineRule="exact"/>
        <w:ind w:firstLine="480" w:firstLineChars="200"/>
        <w:rPr>
          <w:rFonts w:ascii="宋体" w:hAnsi="宋体"/>
          <w:bCs/>
          <w:sz w:val="24"/>
        </w:rPr>
      </w:pPr>
      <w:r>
        <w:rPr>
          <w:rFonts w:hint="eastAsia" w:ascii="宋体" w:hAnsi="宋体"/>
          <w:bCs/>
          <w:sz w:val="24"/>
        </w:rPr>
        <w:t xml:space="preserve">地址：                              邮编：                             </w:t>
      </w:r>
    </w:p>
    <w:p w14:paraId="3A71AB95">
      <w:pPr>
        <w:spacing w:line="400" w:lineRule="exact"/>
        <w:ind w:firstLine="480" w:firstLineChars="200"/>
        <w:rPr>
          <w:rFonts w:ascii="宋体" w:hAnsi="宋体"/>
          <w:bCs/>
          <w:sz w:val="24"/>
        </w:rPr>
      </w:pPr>
      <w:r>
        <w:rPr>
          <w:rFonts w:hint="eastAsia" w:ascii="宋体" w:hAnsi="宋体"/>
          <w:bCs/>
          <w:sz w:val="24"/>
        </w:rPr>
        <w:t>开户名称：</w:t>
      </w:r>
    </w:p>
    <w:p w14:paraId="35D05570">
      <w:pPr>
        <w:spacing w:line="400" w:lineRule="exact"/>
        <w:ind w:firstLine="480" w:firstLineChars="200"/>
        <w:rPr>
          <w:rFonts w:ascii="宋体" w:hAnsi="宋体"/>
          <w:bCs/>
          <w:sz w:val="24"/>
        </w:rPr>
      </w:pPr>
      <w:r>
        <w:rPr>
          <w:rFonts w:hint="eastAsia" w:ascii="宋体" w:hAnsi="宋体"/>
          <w:bCs/>
          <w:sz w:val="24"/>
        </w:rPr>
        <w:t xml:space="preserve">开户银行：                   </w:t>
      </w:r>
    </w:p>
    <w:p w14:paraId="146A6928">
      <w:pPr>
        <w:outlineLvl w:val="0"/>
        <w:rPr>
          <w:rFonts w:ascii="黑体" w:hAnsi="宋体" w:eastAsia="黑体"/>
          <w:bCs/>
          <w:sz w:val="24"/>
        </w:rPr>
      </w:pPr>
      <w:bookmarkStart w:id="4" w:name="校园网系统报价和服务承诺表（格式）"/>
      <w:bookmarkEnd w:id="4"/>
      <w:bookmarkStart w:id="5" w:name="（报价人）法定代表人授权书（格式）"/>
      <w:bookmarkEnd w:id="5"/>
    </w:p>
    <w:p w14:paraId="5150D13D">
      <w:pPr>
        <w:ind w:firstLine="420" w:firstLineChars="175"/>
        <w:jc w:val="center"/>
        <w:outlineLvl w:val="0"/>
        <w:rPr>
          <w:rFonts w:ascii="黑体" w:hAnsi="宋体" w:eastAsiaTheme="minorEastAsia"/>
          <w:bCs/>
          <w:sz w:val="24"/>
        </w:rPr>
      </w:pPr>
    </w:p>
    <w:p w14:paraId="2477E35C">
      <w:pPr>
        <w:ind w:firstLine="420" w:firstLineChars="175"/>
        <w:jc w:val="center"/>
        <w:outlineLvl w:val="0"/>
        <w:rPr>
          <w:rFonts w:ascii="黑体" w:hAnsi="宋体" w:eastAsiaTheme="minorEastAsia"/>
          <w:bCs/>
          <w:sz w:val="24"/>
        </w:rPr>
      </w:pPr>
    </w:p>
    <w:p w14:paraId="2659FDDD">
      <w:pPr>
        <w:ind w:firstLine="420" w:firstLineChars="175"/>
        <w:jc w:val="center"/>
        <w:outlineLvl w:val="0"/>
        <w:rPr>
          <w:rFonts w:ascii="黑体" w:hAnsi="宋体" w:eastAsiaTheme="minorEastAsia"/>
          <w:bCs/>
          <w:sz w:val="24"/>
        </w:rPr>
      </w:pPr>
    </w:p>
    <w:p w14:paraId="656CDF06">
      <w:pPr>
        <w:ind w:firstLine="420" w:firstLineChars="175"/>
        <w:jc w:val="center"/>
        <w:outlineLvl w:val="0"/>
        <w:rPr>
          <w:rFonts w:ascii="黑体" w:hAnsi="宋体" w:eastAsiaTheme="minorEastAsia"/>
          <w:bCs/>
          <w:sz w:val="24"/>
        </w:rPr>
      </w:pPr>
    </w:p>
    <w:p w14:paraId="1CB4DDEC">
      <w:pPr>
        <w:ind w:firstLine="420" w:firstLineChars="175"/>
        <w:jc w:val="center"/>
        <w:outlineLvl w:val="0"/>
        <w:rPr>
          <w:rFonts w:ascii="黑体" w:hAnsi="宋体" w:eastAsiaTheme="minorEastAsia"/>
          <w:bCs/>
          <w:sz w:val="24"/>
        </w:rPr>
      </w:pPr>
    </w:p>
    <w:p w14:paraId="61B25A0F">
      <w:pPr>
        <w:ind w:firstLine="420" w:firstLineChars="175"/>
        <w:jc w:val="center"/>
        <w:outlineLvl w:val="0"/>
        <w:rPr>
          <w:rFonts w:ascii="黑体" w:hAnsi="宋体" w:eastAsiaTheme="minorEastAsia"/>
          <w:bCs/>
          <w:sz w:val="24"/>
        </w:rPr>
      </w:pPr>
    </w:p>
    <w:p w14:paraId="3F9086FD">
      <w:pPr>
        <w:pStyle w:val="11"/>
      </w:pPr>
    </w:p>
    <w:p w14:paraId="08D76E77">
      <w:pPr>
        <w:pStyle w:val="11"/>
      </w:pPr>
    </w:p>
    <w:p w14:paraId="65A6153F">
      <w:pPr>
        <w:pStyle w:val="11"/>
      </w:pPr>
    </w:p>
    <w:p w14:paraId="2B2E6561">
      <w:pPr>
        <w:pStyle w:val="11"/>
        <w:rPr>
          <w:rFonts w:hint="eastAsia"/>
        </w:rPr>
      </w:pPr>
    </w:p>
    <w:p w14:paraId="49B1F618">
      <w:pPr>
        <w:pStyle w:val="11"/>
        <w:rPr>
          <w:rFonts w:hint="eastAsia"/>
        </w:rPr>
      </w:pPr>
    </w:p>
    <w:p w14:paraId="30DE1D66">
      <w:pPr>
        <w:pStyle w:val="11"/>
        <w:rPr>
          <w:rFonts w:hint="eastAsia"/>
        </w:rPr>
      </w:pPr>
    </w:p>
    <w:p w14:paraId="3FE4615E">
      <w:pPr>
        <w:pStyle w:val="11"/>
        <w:rPr>
          <w:rFonts w:hint="eastAsia"/>
        </w:rPr>
      </w:pPr>
    </w:p>
    <w:p w14:paraId="1235DB8D">
      <w:pPr>
        <w:ind w:firstLine="420" w:firstLineChars="175"/>
        <w:jc w:val="center"/>
        <w:outlineLvl w:val="0"/>
        <w:rPr>
          <w:rFonts w:ascii="黑体" w:hAnsi="宋体" w:eastAsiaTheme="minorEastAsia"/>
          <w:bCs/>
          <w:sz w:val="24"/>
        </w:rPr>
      </w:pPr>
    </w:p>
    <w:p w14:paraId="37346B7E">
      <w:pPr>
        <w:ind w:firstLine="527" w:firstLineChars="175"/>
        <w:jc w:val="center"/>
        <w:outlineLvl w:val="0"/>
        <w:rPr>
          <w:rFonts w:ascii="宋体" w:hAnsi="宋体"/>
          <w:b/>
          <w:sz w:val="30"/>
          <w:szCs w:val="30"/>
        </w:rPr>
      </w:pPr>
      <w:r>
        <w:rPr>
          <w:rFonts w:hint="eastAsia" w:ascii="宋体" w:hAnsi="宋体"/>
          <w:b/>
          <w:sz w:val="30"/>
          <w:szCs w:val="30"/>
        </w:rPr>
        <w:t>（二）报价一览表（供应商可自拟）</w:t>
      </w:r>
    </w:p>
    <w:p w14:paraId="710C8E3F">
      <w:pPr>
        <w:adjustRightInd w:val="0"/>
        <w:snapToGrid w:val="0"/>
        <w:spacing w:line="300" w:lineRule="auto"/>
        <w:ind w:firstLine="720"/>
        <w:jc w:val="center"/>
        <w:rPr>
          <w:rFonts w:ascii="宋体" w:hAnsi="宋体" w:cs="宋体"/>
          <w:b/>
          <w:bCs/>
          <w:sz w:val="36"/>
          <w:szCs w:val="36"/>
        </w:rPr>
      </w:pPr>
    </w:p>
    <w:p w14:paraId="09BA000D">
      <w:pPr>
        <w:spacing w:line="360" w:lineRule="auto"/>
        <w:rPr>
          <w:rFonts w:ascii="黑体" w:eastAsia="黑体"/>
          <w:bCs/>
          <w:sz w:val="24"/>
        </w:rPr>
      </w:pPr>
      <w:r>
        <w:rPr>
          <w:rFonts w:hint="eastAsia" w:ascii="黑体" w:eastAsia="黑体"/>
          <w:bCs/>
          <w:sz w:val="24"/>
        </w:rPr>
        <w:t xml:space="preserve">投标人名称（盖章）             单位：人民币元     </w:t>
      </w:r>
    </w:p>
    <w:tbl>
      <w:tblPr>
        <w:tblStyle w:val="21"/>
        <w:tblW w:w="0" w:type="auto"/>
        <w:tblInd w:w="2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3"/>
        <w:gridCol w:w="5420"/>
        <w:gridCol w:w="3134"/>
      </w:tblGrid>
      <w:tr w14:paraId="14AB94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 w:hRule="atLeast"/>
        </w:trPr>
        <w:tc>
          <w:tcPr>
            <w:tcW w:w="633" w:type="dxa"/>
            <w:vAlign w:val="center"/>
          </w:tcPr>
          <w:p w14:paraId="3FA09B42">
            <w:pPr>
              <w:spacing w:line="400" w:lineRule="exact"/>
              <w:jc w:val="center"/>
              <w:rPr>
                <w:rFonts w:ascii="宋体" w:hAnsi="宋体"/>
                <w:bCs/>
                <w:sz w:val="24"/>
              </w:rPr>
            </w:pPr>
            <w:r>
              <w:rPr>
                <w:rFonts w:hint="eastAsia" w:ascii="宋体" w:hAnsi="宋体"/>
                <w:bCs/>
                <w:sz w:val="24"/>
              </w:rPr>
              <w:t>序号</w:t>
            </w:r>
          </w:p>
        </w:tc>
        <w:tc>
          <w:tcPr>
            <w:tcW w:w="5420" w:type="dxa"/>
            <w:vAlign w:val="center"/>
          </w:tcPr>
          <w:p w14:paraId="0F711716">
            <w:pPr>
              <w:spacing w:line="400" w:lineRule="exact"/>
              <w:jc w:val="center"/>
              <w:rPr>
                <w:rFonts w:ascii="宋体" w:hAnsi="宋体"/>
                <w:sz w:val="24"/>
              </w:rPr>
            </w:pPr>
            <w:r>
              <w:rPr>
                <w:rFonts w:hint="eastAsia" w:ascii="宋体" w:hAnsi="宋体"/>
                <w:sz w:val="24"/>
              </w:rPr>
              <w:t>项目名称</w:t>
            </w:r>
          </w:p>
        </w:tc>
        <w:tc>
          <w:tcPr>
            <w:tcW w:w="3134" w:type="dxa"/>
            <w:vAlign w:val="center"/>
          </w:tcPr>
          <w:p w14:paraId="008F4DE2">
            <w:pPr>
              <w:spacing w:line="400" w:lineRule="exact"/>
              <w:jc w:val="center"/>
              <w:rPr>
                <w:rFonts w:ascii="宋体" w:hAnsi="宋体"/>
                <w:bCs/>
                <w:sz w:val="24"/>
              </w:rPr>
            </w:pPr>
            <w:r>
              <w:rPr>
                <w:rFonts w:hint="eastAsia" w:ascii="宋体" w:hAnsi="宋体"/>
                <w:bCs/>
                <w:sz w:val="24"/>
              </w:rPr>
              <w:t>总价</w:t>
            </w:r>
          </w:p>
        </w:tc>
      </w:tr>
      <w:tr w14:paraId="3A2F6C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7" w:hRule="atLeast"/>
        </w:trPr>
        <w:tc>
          <w:tcPr>
            <w:tcW w:w="633" w:type="dxa"/>
            <w:vAlign w:val="center"/>
          </w:tcPr>
          <w:p w14:paraId="157FAF77">
            <w:pPr>
              <w:jc w:val="center"/>
              <w:rPr>
                <w:b/>
                <w:bCs/>
                <w:szCs w:val="21"/>
              </w:rPr>
            </w:pPr>
            <w:r>
              <w:rPr>
                <w:rFonts w:hint="eastAsia"/>
                <w:b/>
                <w:bCs/>
                <w:szCs w:val="21"/>
              </w:rPr>
              <w:t>1</w:t>
            </w:r>
          </w:p>
        </w:tc>
        <w:tc>
          <w:tcPr>
            <w:tcW w:w="5420" w:type="dxa"/>
            <w:vAlign w:val="center"/>
          </w:tcPr>
          <w:p w14:paraId="5E7B2961">
            <w:pPr>
              <w:jc w:val="lef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 xml:space="preserve"> </w:t>
            </w:r>
          </w:p>
        </w:tc>
        <w:tc>
          <w:tcPr>
            <w:tcW w:w="3134" w:type="dxa"/>
            <w:vAlign w:val="center"/>
          </w:tcPr>
          <w:p w14:paraId="35EF58D3">
            <w:pPr>
              <w:spacing w:line="400" w:lineRule="exact"/>
              <w:rPr>
                <w:rFonts w:ascii="宋体" w:hAnsi="宋体"/>
                <w:bCs/>
                <w:sz w:val="24"/>
              </w:rPr>
            </w:pPr>
          </w:p>
        </w:tc>
      </w:tr>
      <w:tr w14:paraId="4F0034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7" w:hRule="atLeast"/>
        </w:trPr>
        <w:tc>
          <w:tcPr>
            <w:tcW w:w="633" w:type="dxa"/>
            <w:vAlign w:val="center"/>
          </w:tcPr>
          <w:p w14:paraId="4851CB13">
            <w:pPr>
              <w:ind w:firstLine="480"/>
              <w:jc w:val="center"/>
              <w:rPr>
                <w:b/>
                <w:bCs/>
                <w:szCs w:val="21"/>
              </w:rPr>
            </w:pPr>
          </w:p>
        </w:tc>
        <w:tc>
          <w:tcPr>
            <w:tcW w:w="5420" w:type="dxa"/>
            <w:vAlign w:val="center"/>
          </w:tcPr>
          <w:p w14:paraId="04E87E42">
            <w:pPr>
              <w:jc w:val="left"/>
              <w:rPr>
                <w:rFonts w:ascii="宋体" w:hAnsi="宋体" w:cs="宋体"/>
                <w:sz w:val="24"/>
              </w:rPr>
            </w:pPr>
          </w:p>
        </w:tc>
        <w:tc>
          <w:tcPr>
            <w:tcW w:w="3134" w:type="dxa"/>
            <w:vAlign w:val="center"/>
          </w:tcPr>
          <w:p w14:paraId="66406219">
            <w:pPr>
              <w:spacing w:line="400" w:lineRule="exact"/>
              <w:rPr>
                <w:rFonts w:ascii="宋体" w:hAnsi="宋体"/>
                <w:bCs/>
                <w:sz w:val="24"/>
              </w:rPr>
            </w:pPr>
          </w:p>
        </w:tc>
      </w:tr>
      <w:tr w14:paraId="4D2FDD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7" w:hRule="atLeast"/>
        </w:trPr>
        <w:tc>
          <w:tcPr>
            <w:tcW w:w="633" w:type="dxa"/>
            <w:vAlign w:val="center"/>
          </w:tcPr>
          <w:p w14:paraId="55F6362C">
            <w:pPr>
              <w:ind w:firstLine="480"/>
              <w:jc w:val="center"/>
              <w:rPr>
                <w:b/>
                <w:bCs/>
                <w:szCs w:val="21"/>
              </w:rPr>
            </w:pPr>
          </w:p>
        </w:tc>
        <w:tc>
          <w:tcPr>
            <w:tcW w:w="5420" w:type="dxa"/>
            <w:vAlign w:val="center"/>
          </w:tcPr>
          <w:p w14:paraId="61891B70">
            <w:pPr>
              <w:jc w:val="left"/>
              <w:rPr>
                <w:rFonts w:ascii="宋体" w:hAnsi="宋体" w:cs="宋体"/>
                <w:sz w:val="24"/>
              </w:rPr>
            </w:pPr>
          </w:p>
        </w:tc>
        <w:tc>
          <w:tcPr>
            <w:tcW w:w="3134" w:type="dxa"/>
            <w:vAlign w:val="center"/>
          </w:tcPr>
          <w:p w14:paraId="63EE6F47">
            <w:pPr>
              <w:spacing w:line="400" w:lineRule="exact"/>
              <w:rPr>
                <w:rFonts w:ascii="宋体" w:hAnsi="宋体"/>
                <w:bCs/>
                <w:sz w:val="24"/>
              </w:rPr>
            </w:pPr>
          </w:p>
        </w:tc>
      </w:tr>
      <w:tr w14:paraId="71405B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 w:hRule="atLeast"/>
        </w:trPr>
        <w:tc>
          <w:tcPr>
            <w:tcW w:w="633" w:type="dxa"/>
            <w:vAlign w:val="center"/>
          </w:tcPr>
          <w:p w14:paraId="4054F226">
            <w:pPr>
              <w:ind w:firstLine="480"/>
              <w:jc w:val="center"/>
              <w:rPr>
                <w:b/>
                <w:bCs/>
                <w:szCs w:val="21"/>
              </w:rPr>
            </w:pPr>
          </w:p>
        </w:tc>
        <w:tc>
          <w:tcPr>
            <w:tcW w:w="5420" w:type="dxa"/>
            <w:vAlign w:val="center"/>
          </w:tcPr>
          <w:p w14:paraId="15DA8528">
            <w:pPr>
              <w:jc w:val="center"/>
              <w:rPr>
                <w:rFonts w:ascii="宋体" w:hAnsi="宋体" w:cs="宋体"/>
                <w:sz w:val="24"/>
              </w:rPr>
            </w:pPr>
            <w:r>
              <w:rPr>
                <w:rFonts w:hint="eastAsia" w:ascii="宋体" w:hAnsi="宋体" w:cs="宋体"/>
                <w:sz w:val="24"/>
              </w:rPr>
              <w:t>合计</w:t>
            </w:r>
          </w:p>
        </w:tc>
        <w:tc>
          <w:tcPr>
            <w:tcW w:w="3134" w:type="dxa"/>
            <w:vAlign w:val="center"/>
          </w:tcPr>
          <w:p w14:paraId="7B3311D7">
            <w:pPr>
              <w:spacing w:line="400" w:lineRule="exact"/>
              <w:rPr>
                <w:rFonts w:ascii="宋体" w:hAnsi="宋体"/>
                <w:bCs/>
                <w:sz w:val="24"/>
              </w:rPr>
            </w:pPr>
          </w:p>
        </w:tc>
      </w:tr>
      <w:tr w14:paraId="3831E2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0" w:hRule="atLeast"/>
        </w:trPr>
        <w:tc>
          <w:tcPr>
            <w:tcW w:w="9187" w:type="dxa"/>
            <w:gridSpan w:val="3"/>
            <w:vAlign w:val="center"/>
          </w:tcPr>
          <w:p w14:paraId="4D0E49CC">
            <w:pPr>
              <w:spacing w:line="400" w:lineRule="exact"/>
              <w:rPr>
                <w:rFonts w:ascii="宋体" w:hAnsi="宋体"/>
                <w:bCs/>
                <w:sz w:val="24"/>
              </w:rPr>
            </w:pPr>
            <w:r>
              <w:rPr>
                <w:rFonts w:hint="eastAsia" w:ascii="宋体" w:hAnsi="宋体"/>
                <w:bCs/>
                <w:sz w:val="24"/>
              </w:rPr>
              <w:t>总投标大写：                           小写：</w:t>
            </w:r>
          </w:p>
        </w:tc>
      </w:tr>
      <w:tr w14:paraId="75248D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2" w:hRule="atLeast"/>
        </w:trPr>
        <w:tc>
          <w:tcPr>
            <w:tcW w:w="633" w:type="dxa"/>
            <w:vMerge w:val="restart"/>
            <w:vAlign w:val="center"/>
          </w:tcPr>
          <w:p w14:paraId="6CD90443">
            <w:pPr>
              <w:spacing w:line="400" w:lineRule="exact"/>
              <w:ind w:firstLine="640"/>
              <w:jc w:val="center"/>
              <w:rPr>
                <w:rFonts w:ascii="宋体" w:hAnsi="宋体"/>
                <w:b/>
                <w:sz w:val="32"/>
              </w:rPr>
            </w:pPr>
          </w:p>
          <w:p w14:paraId="5C855F39">
            <w:pPr>
              <w:spacing w:line="400" w:lineRule="exact"/>
              <w:ind w:firstLine="723"/>
              <w:jc w:val="center"/>
              <w:rPr>
                <w:rFonts w:ascii="宋体" w:hAnsi="宋体"/>
                <w:b/>
                <w:sz w:val="36"/>
              </w:rPr>
            </w:pPr>
            <w:r>
              <w:rPr>
                <w:rFonts w:hint="eastAsia" w:ascii="宋体" w:hAnsi="宋体"/>
                <w:b/>
                <w:sz w:val="36"/>
              </w:rPr>
              <w:t>服</w:t>
            </w:r>
          </w:p>
          <w:p w14:paraId="03A2E24E">
            <w:pPr>
              <w:spacing w:line="400" w:lineRule="exact"/>
              <w:ind w:firstLine="720"/>
              <w:jc w:val="center"/>
              <w:rPr>
                <w:rFonts w:ascii="宋体" w:hAnsi="宋体"/>
                <w:b/>
                <w:sz w:val="36"/>
              </w:rPr>
            </w:pPr>
          </w:p>
          <w:p w14:paraId="1AD08096">
            <w:pPr>
              <w:spacing w:line="400" w:lineRule="exact"/>
              <w:ind w:firstLine="723"/>
              <w:jc w:val="center"/>
              <w:rPr>
                <w:rFonts w:ascii="宋体" w:hAnsi="宋体"/>
                <w:b/>
                <w:sz w:val="36"/>
              </w:rPr>
            </w:pPr>
            <w:r>
              <w:rPr>
                <w:rFonts w:hint="eastAsia" w:ascii="宋体" w:hAnsi="宋体"/>
                <w:b/>
                <w:sz w:val="36"/>
              </w:rPr>
              <w:t>务</w:t>
            </w:r>
          </w:p>
          <w:p w14:paraId="4BE1C173">
            <w:pPr>
              <w:spacing w:line="400" w:lineRule="exact"/>
              <w:ind w:firstLine="720"/>
              <w:jc w:val="center"/>
              <w:rPr>
                <w:rFonts w:ascii="宋体" w:hAnsi="宋体"/>
                <w:b/>
                <w:sz w:val="36"/>
              </w:rPr>
            </w:pPr>
          </w:p>
          <w:p w14:paraId="2EC73324">
            <w:pPr>
              <w:spacing w:line="400" w:lineRule="exact"/>
              <w:ind w:firstLine="723"/>
              <w:jc w:val="center"/>
              <w:rPr>
                <w:rFonts w:ascii="宋体" w:hAnsi="宋体"/>
                <w:b/>
                <w:sz w:val="36"/>
              </w:rPr>
            </w:pPr>
            <w:r>
              <w:rPr>
                <w:rFonts w:hint="eastAsia" w:ascii="宋体" w:hAnsi="宋体"/>
                <w:b/>
                <w:sz w:val="36"/>
              </w:rPr>
              <w:t>承</w:t>
            </w:r>
          </w:p>
          <w:p w14:paraId="2B01C82B">
            <w:pPr>
              <w:spacing w:line="400" w:lineRule="exact"/>
              <w:ind w:firstLine="720"/>
              <w:jc w:val="center"/>
              <w:rPr>
                <w:rFonts w:ascii="宋体" w:hAnsi="宋体"/>
                <w:b/>
                <w:sz w:val="36"/>
              </w:rPr>
            </w:pPr>
          </w:p>
          <w:p w14:paraId="7E68D629">
            <w:pPr>
              <w:spacing w:line="400" w:lineRule="exact"/>
              <w:ind w:firstLine="723"/>
              <w:jc w:val="center"/>
              <w:rPr>
                <w:rFonts w:ascii="宋体" w:hAnsi="宋体"/>
                <w:b/>
                <w:sz w:val="32"/>
              </w:rPr>
            </w:pPr>
            <w:r>
              <w:rPr>
                <w:rFonts w:hint="eastAsia" w:ascii="宋体" w:hAnsi="宋体"/>
                <w:b/>
                <w:sz w:val="36"/>
              </w:rPr>
              <w:t>诺</w:t>
            </w:r>
          </w:p>
        </w:tc>
        <w:tc>
          <w:tcPr>
            <w:tcW w:w="8554" w:type="dxa"/>
            <w:gridSpan w:val="2"/>
          </w:tcPr>
          <w:p w14:paraId="16ECDA1C">
            <w:pPr>
              <w:numPr>
                <w:ilvl w:val="0"/>
                <w:numId w:val="3"/>
              </w:numPr>
              <w:spacing w:line="400" w:lineRule="exact"/>
              <w:ind w:firstLine="482"/>
              <w:rPr>
                <w:rFonts w:ascii="宋体" w:hAnsi="宋体"/>
                <w:sz w:val="24"/>
              </w:rPr>
            </w:pPr>
            <w:r>
              <w:rPr>
                <w:rFonts w:hint="eastAsia" w:ascii="宋体" w:hAnsi="宋体"/>
                <w:sz w:val="24"/>
              </w:rPr>
              <w:t>质量</w:t>
            </w:r>
            <w:r>
              <w:rPr>
                <w:rFonts w:ascii="宋体" w:hAnsi="宋体"/>
                <w:sz w:val="24"/>
              </w:rPr>
              <w:t xml:space="preserve"> 2.</w:t>
            </w:r>
            <w:r>
              <w:rPr>
                <w:rFonts w:hint="eastAsia" w:ascii="宋体" w:hAnsi="宋体"/>
                <w:sz w:val="24"/>
              </w:rPr>
              <w:t>供货</w:t>
            </w:r>
            <w:r>
              <w:rPr>
                <w:rFonts w:ascii="宋体" w:hAnsi="宋体"/>
                <w:sz w:val="24"/>
              </w:rPr>
              <w:t>期3. "</w:t>
            </w:r>
            <w:r>
              <w:rPr>
                <w:rFonts w:hint="eastAsia" w:ascii="宋体" w:hAnsi="宋体"/>
                <w:sz w:val="24"/>
              </w:rPr>
              <w:t>三包</w:t>
            </w:r>
            <w:r>
              <w:rPr>
                <w:rFonts w:ascii="宋体" w:hAnsi="宋体"/>
                <w:sz w:val="24"/>
              </w:rPr>
              <w:t>"(</w:t>
            </w:r>
            <w:r>
              <w:rPr>
                <w:rFonts w:hint="eastAsia" w:ascii="宋体" w:hAnsi="宋体"/>
                <w:sz w:val="24"/>
              </w:rPr>
              <w:t>包修、包退、包换)4</w:t>
            </w:r>
            <w:r>
              <w:rPr>
                <w:rFonts w:ascii="宋体" w:hAnsi="宋体"/>
                <w:sz w:val="24"/>
              </w:rPr>
              <w:t>.</w:t>
            </w:r>
            <w:r>
              <w:rPr>
                <w:rFonts w:hint="eastAsia" w:ascii="宋体" w:hAnsi="宋体"/>
                <w:sz w:val="24"/>
              </w:rPr>
              <w:t>其他承诺</w:t>
            </w:r>
          </w:p>
          <w:p w14:paraId="1778175A">
            <w:pPr>
              <w:numPr>
                <w:ilvl w:val="0"/>
                <w:numId w:val="3"/>
              </w:numPr>
              <w:spacing w:line="400" w:lineRule="exact"/>
              <w:ind w:firstLine="482"/>
              <w:rPr>
                <w:rFonts w:ascii="宋体" w:hAnsi="宋体"/>
                <w:sz w:val="24"/>
              </w:rPr>
            </w:pPr>
            <w:r>
              <w:rPr>
                <w:rFonts w:hint="eastAsia" w:ascii="宋体" w:hAnsi="宋体"/>
                <w:sz w:val="24"/>
              </w:rPr>
              <w:t>（以上是主要承诺，供投标供应商参考，各投标供应商可根据自身情况作出其他承诺）</w:t>
            </w:r>
          </w:p>
        </w:tc>
      </w:tr>
      <w:tr w14:paraId="5822E9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393" w:hRule="atLeast"/>
        </w:trPr>
        <w:tc>
          <w:tcPr>
            <w:tcW w:w="633" w:type="dxa"/>
            <w:vMerge w:val="continue"/>
            <w:vAlign w:val="center"/>
          </w:tcPr>
          <w:p w14:paraId="165504A6">
            <w:pPr>
              <w:spacing w:line="400" w:lineRule="exact"/>
              <w:ind w:firstLine="640"/>
              <w:jc w:val="center"/>
              <w:rPr>
                <w:rFonts w:ascii="宋体" w:hAnsi="宋体"/>
                <w:b/>
                <w:sz w:val="32"/>
              </w:rPr>
            </w:pPr>
          </w:p>
        </w:tc>
        <w:tc>
          <w:tcPr>
            <w:tcW w:w="8554" w:type="dxa"/>
            <w:gridSpan w:val="2"/>
          </w:tcPr>
          <w:p w14:paraId="56A0211B">
            <w:pPr>
              <w:spacing w:line="400" w:lineRule="exact"/>
              <w:rPr>
                <w:rFonts w:ascii="宋体" w:hAnsi="宋体"/>
                <w:sz w:val="24"/>
              </w:rPr>
            </w:pPr>
          </w:p>
        </w:tc>
      </w:tr>
    </w:tbl>
    <w:p w14:paraId="4E691FF3">
      <w:pPr>
        <w:spacing w:before="5"/>
        <w:rPr>
          <w:b/>
          <w:bCs/>
          <w:sz w:val="24"/>
        </w:rPr>
      </w:pPr>
      <w:r>
        <w:rPr>
          <w:rFonts w:hint="eastAsia"/>
          <w:b/>
          <w:bCs/>
          <w:sz w:val="24"/>
        </w:rPr>
        <w:t>法定代表人或法定代表人授权代表签字或盖章：</w:t>
      </w:r>
    </w:p>
    <w:p w14:paraId="31FB870B">
      <w:pPr>
        <w:adjustRightInd w:val="0"/>
        <w:snapToGrid w:val="0"/>
        <w:spacing w:before="93" w:beforeLines="30" w:line="400" w:lineRule="exact"/>
        <w:ind w:right="-319" w:rightChars="-152" w:firstLine="470" w:firstLineChars="196"/>
        <w:rPr>
          <w:sz w:val="24"/>
        </w:rPr>
      </w:pPr>
    </w:p>
    <w:p w14:paraId="19787BB4">
      <w:pPr>
        <w:spacing w:line="500" w:lineRule="exact"/>
        <w:ind w:firstLine="482" w:firstLineChars="200"/>
        <w:rPr>
          <w:rFonts w:ascii="宋体" w:hAnsi="宋体"/>
          <w:b/>
          <w:sz w:val="24"/>
        </w:rPr>
      </w:pPr>
    </w:p>
    <w:p w14:paraId="3E2E5F8A">
      <w:pPr>
        <w:spacing w:line="500" w:lineRule="exact"/>
        <w:ind w:firstLine="482" w:firstLineChars="200"/>
        <w:rPr>
          <w:rFonts w:ascii="宋体" w:hAnsi="宋体"/>
          <w:b/>
          <w:sz w:val="24"/>
        </w:rPr>
      </w:pPr>
    </w:p>
    <w:p w14:paraId="1413FEFC">
      <w:pPr>
        <w:spacing w:line="500" w:lineRule="exact"/>
        <w:ind w:firstLine="482" w:firstLineChars="200"/>
        <w:rPr>
          <w:rFonts w:ascii="宋体" w:hAnsi="宋体"/>
          <w:b/>
          <w:sz w:val="24"/>
        </w:rPr>
      </w:pPr>
    </w:p>
    <w:p w14:paraId="5E29D8D2">
      <w:pPr>
        <w:spacing w:line="500" w:lineRule="exact"/>
        <w:ind w:firstLine="482" w:firstLineChars="200"/>
        <w:rPr>
          <w:rFonts w:ascii="宋体" w:hAnsi="宋体"/>
          <w:b/>
          <w:sz w:val="24"/>
        </w:rPr>
      </w:pPr>
    </w:p>
    <w:p w14:paraId="066FD0E0">
      <w:pPr>
        <w:spacing w:line="500" w:lineRule="exact"/>
        <w:ind w:firstLine="482" w:firstLineChars="200"/>
        <w:rPr>
          <w:rFonts w:ascii="宋体" w:hAnsi="宋体"/>
          <w:b/>
          <w:sz w:val="24"/>
        </w:rPr>
      </w:pPr>
    </w:p>
    <w:p w14:paraId="0AACDA06">
      <w:pPr>
        <w:pStyle w:val="11"/>
      </w:pPr>
    </w:p>
    <w:p w14:paraId="2434D7F2">
      <w:pPr>
        <w:pStyle w:val="11"/>
      </w:pPr>
    </w:p>
    <w:p w14:paraId="1A4D287F">
      <w:pPr>
        <w:pStyle w:val="11"/>
      </w:pPr>
    </w:p>
    <w:p w14:paraId="1D1751DA">
      <w:pPr>
        <w:spacing w:line="360" w:lineRule="auto"/>
        <w:ind w:firstLine="602"/>
        <w:jc w:val="center"/>
        <w:outlineLvl w:val="0"/>
        <w:rPr>
          <w:rFonts w:ascii="黑体" w:eastAsia="黑体"/>
          <w:b/>
          <w:sz w:val="30"/>
          <w:szCs w:val="30"/>
        </w:rPr>
      </w:pPr>
      <w:r>
        <w:rPr>
          <w:rFonts w:hint="eastAsia" w:ascii="黑体" w:eastAsia="黑体"/>
          <w:b/>
          <w:sz w:val="30"/>
          <w:szCs w:val="30"/>
        </w:rPr>
        <w:t>（三）明细报价表（格式由投标人自拟）</w:t>
      </w:r>
    </w:p>
    <w:p w14:paraId="22ABD723">
      <w:pPr>
        <w:spacing w:line="360" w:lineRule="auto"/>
        <w:ind w:firstLine="562"/>
        <w:jc w:val="center"/>
        <w:rPr>
          <w:rFonts w:ascii="黑体" w:eastAsia="黑体"/>
          <w:bCs/>
          <w:sz w:val="28"/>
          <w:szCs w:val="28"/>
        </w:rPr>
      </w:pPr>
      <w:r>
        <w:rPr>
          <w:rFonts w:hint="eastAsia" w:ascii="黑体" w:eastAsia="黑体"/>
          <w:bCs/>
          <w:sz w:val="28"/>
          <w:szCs w:val="28"/>
        </w:rPr>
        <w:t>明细报价表</w:t>
      </w:r>
    </w:p>
    <w:p w14:paraId="3569235F">
      <w:pPr>
        <w:spacing w:line="400" w:lineRule="exact"/>
        <w:rPr>
          <w:rFonts w:ascii="黑体" w:eastAsia="黑体"/>
          <w:bCs/>
          <w:sz w:val="24"/>
        </w:rPr>
      </w:pPr>
      <w:r>
        <w:rPr>
          <w:rFonts w:hint="eastAsia" w:ascii="黑体" w:eastAsia="黑体"/>
          <w:bCs/>
          <w:sz w:val="24"/>
        </w:rPr>
        <w:t xml:space="preserve">投标人名称（盖章）                                </w:t>
      </w:r>
    </w:p>
    <w:tbl>
      <w:tblPr>
        <w:tblStyle w:val="2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7"/>
        <w:gridCol w:w="1620"/>
        <w:gridCol w:w="2216"/>
        <w:gridCol w:w="1260"/>
        <w:gridCol w:w="962"/>
        <w:gridCol w:w="1344"/>
        <w:gridCol w:w="1228"/>
      </w:tblGrid>
      <w:tr w14:paraId="50899C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917" w:type="dxa"/>
            <w:vAlign w:val="center"/>
          </w:tcPr>
          <w:p w14:paraId="1D7EBC32">
            <w:pPr>
              <w:spacing w:line="560" w:lineRule="exact"/>
              <w:jc w:val="center"/>
              <w:rPr>
                <w:rFonts w:ascii="宋体" w:hAnsi="宋体"/>
                <w:sz w:val="24"/>
              </w:rPr>
            </w:pPr>
            <w:r>
              <w:rPr>
                <w:rFonts w:hint="eastAsia" w:ascii="宋体" w:hAnsi="宋体"/>
                <w:sz w:val="24"/>
              </w:rPr>
              <w:t>序号</w:t>
            </w:r>
          </w:p>
        </w:tc>
        <w:tc>
          <w:tcPr>
            <w:tcW w:w="3836" w:type="dxa"/>
            <w:gridSpan w:val="2"/>
            <w:vAlign w:val="center"/>
          </w:tcPr>
          <w:p w14:paraId="220684FC">
            <w:pPr>
              <w:spacing w:line="560" w:lineRule="exact"/>
              <w:jc w:val="center"/>
              <w:rPr>
                <w:rFonts w:ascii="宋体" w:hAnsi="宋体"/>
                <w:sz w:val="24"/>
              </w:rPr>
            </w:pPr>
            <w:r>
              <w:rPr>
                <w:rFonts w:hint="eastAsia" w:ascii="宋体" w:hAnsi="宋体"/>
                <w:sz w:val="24"/>
              </w:rPr>
              <w:t xml:space="preserve"> 名称</w:t>
            </w:r>
          </w:p>
        </w:tc>
        <w:tc>
          <w:tcPr>
            <w:tcW w:w="1260" w:type="dxa"/>
            <w:vAlign w:val="center"/>
          </w:tcPr>
          <w:p w14:paraId="6F288193">
            <w:pPr>
              <w:spacing w:line="560" w:lineRule="exact"/>
              <w:jc w:val="center"/>
              <w:rPr>
                <w:rFonts w:ascii="宋体" w:hAnsi="宋体"/>
                <w:sz w:val="24"/>
              </w:rPr>
            </w:pPr>
            <w:r>
              <w:rPr>
                <w:rFonts w:hint="eastAsia" w:ascii="宋体" w:hAnsi="宋体"/>
                <w:sz w:val="24"/>
              </w:rPr>
              <w:t>单价</w:t>
            </w:r>
          </w:p>
        </w:tc>
        <w:tc>
          <w:tcPr>
            <w:tcW w:w="962" w:type="dxa"/>
            <w:vAlign w:val="center"/>
          </w:tcPr>
          <w:p w14:paraId="7FFFCFEC">
            <w:pPr>
              <w:spacing w:line="560" w:lineRule="exact"/>
              <w:jc w:val="center"/>
              <w:rPr>
                <w:rFonts w:ascii="宋体" w:hAnsi="宋体"/>
                <w:sz w:val="24"/>
              </w:rPr>
            </w:pPr>
            <w:r>
              <w:rPr>
                <w:rFonts w:hint="eastAsia" w:ascii="宋体" w:hAnsi="宋体"/>
                <w:sz w:val="24"/>
              </w:rPr>
              <w:t>数量</w:t>
            </w:r>
          </w:p>
        </w:tc>
        <w:tc>
          <w:tcPr>
            <w:tcW w:w="1344" w:type="dxa"/>
            <w:vAlign w:val="center"/>
          </w:tcPr>
          <w:p w14:paraId="13D883C1">
            <w:pPr>
              <w:spacing w:line="560" w:lineRule="exact"/>
              <w:jc w:val="center"/>
              <w:rPr>
                <w:rFonts w:ascii="宋体" w:hAnsi="宋体"/>
                <w:sz w:val="24"/>
              </w:rPr>
            </w:pPr>
            <w:r>
              <w:rPr>
                <w:rFonts w:hint="eastAsia" w:ascii="宋体" w:hAnsi="宋体"/>
                <w:sz w:val="24"/>
              </w:rPr>
              <w:t>合价</w:t>
            </w:r>
          </w:p>
        </w:tc>
        <w:tc>
          <w:tcPr>
            <w:tcW w:w="1228" w:type="dxa"/>
            <w:vAlign w:val="center"/>
          </w:tcPr>
          <w:p w14:paraId="74432FB1">
            <w:pPr>
              <w:spacing w:line="560" w:lineRule="exact"/>
              <w:jc w:val="center"/>
              <w:rPr>
                <w:rFonts w:ascii="宋体" w:hAnsi="宋体"/>
                <w:sz w:val="24"/>
              </w:rPr>
            </w:pPr>
            <w:r>
              <w:rPr>
                <w:rFonts w:hint="eastAsia" w:ascii="宋体" w:hAnsi="宋体"/>
                <w:sz w:val="24"/>
              </w:rPr>
              <w:t>备注</w:t>
            </w:r>
          </w:p>
        </w:tc>
      </w:tr>
      <w:tr w14:paraId="22BAB5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2" w:hRule="atLeast"/>
          <w:jc w:val="center"/>
        </w:trPr>
        <w:tc>
          <w:tcPr>
            <w:tcW w:w="917" w:type="dxa"/>
          </w:tcPr>
          <w:p w14:paraId="4A42D6A4">
            <w:pPr>
              <w:widowControl/>
              <w:spacing w:line="560" w:lineRule="exact"/>
              <w:jc w:val="center"/>
              <w:rPr>
                <w:rFonts w:ascii="宋体" w:hAnsi="宋体"/>
                <w:sz w:val="24"/>
              </w:rPr>
            </w:pPr>
          </w:p>
        </w:tc>
        <w:tc>
          <w:tcPr>
            <w:tcW w:w="3836" w:type="dxa"/>
            <w:gridSpan w:val="2"/>
          </w:tcPr>
          <w:p w14:paraId="013131A4">
            <w:pPr>
              <w:widowControl/>
              <w:spacing w:line="560" w:lineRule="exact"/>
              <w:jc w:val="center"/>
              <w:rPr>
                <w:rFonts w:ascii="宋体" w:hAnsi="宋体"/>
                <w:sz w:val="24"/>
              </w:rPr>
            </w:pPr>
          </w:p>
        </w:tc>
        <w:tc>
          <w:tcPr>
            <w:tcW w:w="1260" w:type="dxa"/>
            <w:vAlign w:val="center"/>
          </w:tcPr>
          <w:p w14:paraId="574A0ECF">
            <w:pPr>
              <w:spacing w:line="560" w:lineRule="exact"/>
              <w:jc w:val="center"/>
              <w:rPr>
                <w:rFonts w:ascii="宋体" w:hAnsi="宋体"/>
                <w:sz w:val="24"/>
              </w:rPr>
            </w:pPr>
          </w:p>
        </w:tc>
        <w:tc>
          <w:tcPr>
            <w:tcW w:w="962" w:type="dxa"/>
          </w:tcPr>
          <w:p w14:paraId="4F26F7D0">
            <w:pPr>
              <w:widowControl/>
              <w:spacing w:line="560" w:lineRule="exact"/>
              <w:jc w:val="center"/>
              <w:rPr>
                <w:rFonts w:ascii="宋体" w:hAnsi="宋体"/>
                <w:sz w:val="24"/>
              </w:rPr>
            </w:pPr>
          </w:p>
        </w:tc>
        <w:tc>
          <w:tcPr>
            <w:tcW w:w="1344" w:type="dxa"/>
            <w:vAlign w:val="center"/>
          </w:tcPr>
          <w:p w14:paraId="24FDB8FC">
            <w:pPr>
              <w:spacing w:line="560" w:lineRule="exact"/>
              <w:jc w:val="center"/>
              <w:rPr>
                <w:rFonts w:ascii="宋体" w:hAnsi="宋体"/>
                <w:sz w:val="24"/>
              </w:rPr>
            </w:pPr>
          </w:p>
        </w:tc>
        <w:tc>
          <w:tcPr>
            <w:tcW w:w="1228" w:type="dxa"/>
            <w:vAlign w:val="center"/>
          </w:tcPr>
          <w:p w14:paraId="34AE6DE5">
            <w:pPr>
              <w:spacing w:line="560" w:lineRule="exact"/>
              <w:jc w:val="center"/>
              <w:rPr>
                <w:rFonts w:ascii="宋体" w:hAnsi="宋体"/>
                <w:sz w:val="24"/>
              </w:rPr>
            </w:pPr>
          </w:p>
        </w:tc>
      </w:tr>
      <w:tr w14:paraId="0AEF5B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76" w:hRule="atLeast"/>
          <w:jc w:val="center"/>
        </w:trPr>
        <w:tc>
          <w:tcPr>
            <w:tcW w:w="917" w:type="dxa"/>
          </w:tcPr>
          <w:p w14:paraId="6FD47189">
            <w:pPr>
              <w:widowControl/>
              <w:spacing w:line="560" w:lineRule="exact"/>
              <w:jc w:val="center"/>
              <w:rPr>
                <w:rFonts w:ascii="宋体" w:hAnsi="宋体"/>
                <w:sz w:val="24"/>
              </w:rPr>
            </w:pPr>
          </w:p>
        </w:tc>
        <w:tc>
          <w:tcPr>
            <w:tcW w:w="3836" w:type="dxa"/>
            <w:gridSpan w:val="2"/>
          </w:tcPr>
          <w:p w14:paraId="44148A42">
            <w:pPr>
              <w:widowControl/>
              <w:spacing w:line="560" w:lineRule="exact"/>
              <w:jc w:val="center"/>
              <w:rPr>
                <w:rFonts w:ascii="宋体" w:hAnsi="宋体"/>
                <w:sz w:val="24"/>
              </w:rPr>
            </w:pPr>
          </w:p>
        </w:tc>
        <w:tc>
          <w:tcPr>
            <w:tcW w:w="1260" w:type="dxa"/>
            <w:vAlign w:val="center"/>
          </w:tcPr>
          <w:p w14:paraId="6308D89F">
            <w:pPr>
              <w:spacing w:line="560" w:lineRule="exact"/>
              <w:jc w:val="center"/>
              <w:rPr>
                <w:rFonts w:ascii="宋体" w:hAnsi="宋体"/>
                <w:sz w:val="24"/>
              </w:rPr>
            </w:pPr>
          </w:p>
        </w:tc>
        <w:tc>
          <w:tcPr>
            <w:tcW w:w="962" w:type="dxa"/>
          </w:tcPr>
          <w:p w14:paraId="656B3303">
            <w:pPr>
              <w:widowControl/>
              <w:spacing w:line="560" w:lineRule="exact"/>
              <w:jc w:val="center"/>
              <w:rPr>
                <w:rFonts w:ascii="宋体" w:hAnsi="宋体"/>
                <w:sz w:val="24"/>
              </w:rPr>
            </w:pPr>
          </w:p>
        </w:tc>
        <w:tc>
          <w:tcPr>
            <w:tcW w:w="1344" w:type="dxa"/>
            <w:vAlign w:val="center"/>
          </w:tcPr>
          <w:p w14:paraId="5C90DF77">
            <w:pPr>
              <w:spacing w:line="560" w:lineRule="exact"/>
              <w:jc w:val="center"/>
              <w:rPr>
                <w:rFonts w:ascii="宋体" w:hAnsi="宋体"/>
                <w:sz w:val="24"/>
              </w:rPr>
            </w:pPr>
          </w:p>
        </w:tc>
        <w:tc>
          <w:tcPr>
            <w:tcW w:w="1228" w:type="dxa"/>
            <w:vAlign w:val="center"/>
          </w:tcPr>
          <w:p w14:paraId="3CD9CF38">
            <w:pPr>
              <w:spacing w:line="560" w:lineRule="exact"/>
              <w:jc w:val="center"/>
              <w:rPr>
                <w:rFonts w:ascii="宋体" w:hAnsi="宋体"/>
                <w:sz w:val="24"/>
              </w:rPr>
            </w:pPr>
          </w:p>
        </w:tc>
      </w:tr>
      <w:tr w14:paraId="6AE48A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0" w:hRule="atLeast"/>
          <w:jc w:val="center"/>
        </w:trPr>
        <w:tc>
          <w:tcPr>
            <w:tcW w:w="917" w:type="dxa"/>
            <w:tcBorders>
              <w:bottom w:val="single" w:color="auto" w:sz="4" w:space="0"/>
            </w:tcBorders>
          </w:tcPr>
          <w:p w14:paraId="1BA58E7A">
            <w:pPr>
              <w:widowControl/>
              <w:spacing w:line="560" w:lineRule="exact"/>
              <w:jc w:val="center"/>
              <w:rPr>
                <w:rFonts w:ascii="宋体" w:hAnsi="宋体"/>
                <w:sz w:val="24"/>
              </w:rPr>
            </w:pPr>
          </w:p>
        </w:tc>
        <w:tc>
          <w:tcPr>
            <w:tcW w:w="3836" w:type="dxa"/>
            <w:gridSpan w:val="2"/>
            <w:tcBorders>
              <w:bottom w:val="single" w:color="auto" w:sz="4" w:space="0"/>
            </w:tcBorders>
          </w:tcPr>
          <w:p w14:paraId="3957A4D4">
            <w:pPr>
              <w:widowControl/>
              <w:spacing w:line="560" w:lineRule="exact"/>
              <w:jc w:val="center"/>
              <w:rPr>
                <w:rFonts w:ascii="宋体" w:hAnsi="宋体"/>
                <w:sz w:val="24"/>
              </w:rPr>
            </w:pPr>
          </w:p>
        </w:tc>
        <w:tc>
          <w:tcPr>
            <w:tcW w:w="1260" w:type="dxa"/>
            <w:tcBorders>
              <w:bottom w:val="single" w:color="auto" w:sz="4" w:space="0"/>
            </w:tcBorders>
            <w:vAlign w:val="center"/>
          </w:tcPr>
          <w:p w14:paraId="725B2FEE">
            <w:pPr>
              <w:spacing w:line="560" w:lineRule="exact"/>
              <w:jc w:val="center"/>
              <w:rPr>
                <w:rFonts w:ascii="宋体" w:hAnsi="宋体"/>
                <w:sz w:val="24"/>
              </w:rPr>
            </w:pPr>
          </w:p>
        </w:tc>
        <w:tc>
          <w:tcPr>
            <w:tcW w:w="962" w:type="dxa"/>
            <w:tcBorders>
              <w:bottom w:val="single" w:color="auto" w:sz="4" w:space="0"/>
            </w:tcBorders>
          </w:tcPr>
          <w:p w14:paraId="2F4AB247">
            <w:pPr>
              <w:widowControl/>
              <w:spacing w:line="560" w:lineRule="exact"/>
              <w:jc w:val="center"/>
              <w:rPr>
                <w:rFonts w:ascii="宋体" w:hAnsi="宋体"/>
                <w:sz w:val="24"/>
              </w:rPr>
            </w:pPr>
          </w:p>
        </w:tc>
        <w:tc>
          <w:tcPr>
            <w:tcW w:w="1344" w:type="dxa"/>
            <w:tcBorders>
              <w:bottom w:val="single" w:color="auto" w:sz="4" w:space="0"/>
            </w:tcBorders>
            <w:vAlign w:val="center"/>
          </w:tcPr>
          <w:p w14:paraId="5FA60829">
            <w:pPr>
              <w:spacing w:line="560" w:lineRule="exact"/>
              <w:jc w:val="center"/>
              <w:rPr>
                <w:rFonts w:ascii="宋体" w:hAnsi="宋体"/>
                <w:sz w:val="24"/>
              </w:rPr>
            </w:pPr>
          </w:p>
        </w:tc>
        <w:tc>
          <w:tcPr>
            <w:tcW w:w="1228" w:type="dxa"/>
            <w:tcBorders>
              <w:bottom w:val="single" w:color="auto" w:sz="4" w:space="0"/>
            </w:tcBorders>
            <w:vAlign w:val="center"/>
          </w:tcPr>
          <w:p w14:paraId="7F93F9D6">
            <w:pPr>
              <w:spacing w:line="560" w:lineRule="exact"/>
              <w:jc w:val="center"/>
              <w:rPr>
                <w:rFonts w:ascii="宋体" w:hAnsi="宋体"/>
                <w:sz w:val="24"/>
              </w:rPr>
            </w:pPr>
          </w:p>
        </w:tc>
      </w:tr>
      <w:tr w14:paraId="781D6A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50" w:hRule="atLeast"/>
          <w:jc w:val="center"/>
        </w:trPr>
        <w:tc>
          <w:tcPr>
            <w:tcW w:w="917" w:type="dxa"/>
          </w:tcPr>
          <w:p w14:paraId="5CB4FCAD">
            <w:pPr>
              <w:widowControl/>
              <w:spacing w:line="560" w:lineRule="exact"/>
              <w:jc w:val="center"/>
              <w:rPr>
                <w:rFonts w:ascii="宋体" w:hAnsi="宋体"/>
                <w:sz w:val="24"/>
              </w:rPr>
            </w:pPr>
          </w:p>
        </w:tc>
        <w:tc>
          <w:tcPr>
            <w:tcW w:w="3836" w:type="dxa"/>
            <w:gridSpan w:val="2"/>
          </w:tcPr>
          <w:p w14:paraId="264E60ED">
            <w:pPr>
              <w:widowControl/>
              <w:spacing w:line="560" w:lineRule="exact"/>
              <w:jc w:val="center"/>
              <w:rPr>
                <w:rFonts w:ascii="宋体" w:hAnsi="宋体"/>
                <w:sz w:val="24"/>
              </w:rPr>
            </w:pPr>
          </w:p>
        </w:tc>
        <w:tc>
          <w:tcPr>
            <w:tcW w:w="1260" w:type="dxa"/>
            <w:vAlign w:val="center"/>
          </w:tcPr>
          <w:p w14:paraId="27E9230A">
            <w:pPr>
              <w:spacing w:line="560" w:lineRule="exact"/>
              <w:jc w:val="center"/>
              <w:rPr>
                <w:rFonts w:ascii="宋体" w:hAnsi="宋体"/>
                <w:sz w:val="24"/>
              </w:rPr>
            </w:pPr>
          </w:p>
        </w:tc>
        <w:tc>
          <w:tcPr>
            <w:tcW w:w="962" w:type="dxa"/>
          </w:tcPr>
          <w:p w14:paraId="35F2004A">
            <w:pPr>
              <w:widowControl/>
              <w:spacing w:line="560" w:lineRule="exact"/>
              <w:jc w:val="center"/>
              <w:rPr>
                <w:rFonts w:ascii="宋体" w:hAnsi="宋体"/>
                <w:sz w:val="24"/>
              </w:rPr>
            </w:pPr>
          </w:p>
        </w:tc>
        <w:tc>
          <w:tcPr>
            <w:tcW w:w="1344" w:type="dxa"/>
            <w:vAlign w:val="center"/>
          </w:tcPr>
          <w:p w14:paraId="2001DF91">
            <w:pPr>
              <w:spacing w:line="560" w:lineRule="exact"/>
              <w:jc w:val="center"/>
              <w:rPr>
                <w:rFonts w:ascii="宋体" w:hAnsi="宋体"/>
                <w:sz w:val="24"/>
              </w:rPr>
            </w:pPr>
          </w:p>
        </w:tc>
        <w:tc>
          <w:tcPr>
            <w:tcW w:w="1228" w:type="dxa"/>
            <w:vAlign w:val="center"/>
          </w:tcPr>
          <w:p w14:paraId="02EA7880">
            <w:pPr>
              <w:spacing w:line="560" w:lineRule="exact"/>
              <w:jc w:val="center"/>
              <w:rPr>
                <w:rFonts w:ascii="宋体" w:hAnsi="宋体"/>
                <w:sz w:val="24"/>
              </w:rPr>
            </w:pPr>
          </w:p>
        </w:tc>
      </w:tr>
      <w:tr w14:paraId="48B615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 w:hRule="atLeast"/>
          <w:jc w:val="center"/>
        </w:trPr>
        <w:tc>
          <w:tcPr>
            <w:tcW w:w="917" w:type="dxa"/>
            <w:vAlign w:val="center"/>
          </w:tcPr>
          <w:p w14:paraId="1B7EB8C9">
            <w:pPr>
              <w:spacing w:line="560" w:lineRule="exact"/>
              <w:jc w:val="center"/>
              <w:rPr>
                <w:rFonts w:ascii="宋体" w:hAnsi="宋体"/>
                <w:sz w:val="24"/>
              </w:rPr>
            </w:pPr>
          </w:p>
        </w:tc>
        <w:tc>
          <w:tcPr>
            <w:tcW w:w="3836" w:type="dxa"/>
            <w:gridSpan w:val="2"/>
            <w:vAlign w:val="center"/>
          </w:tcPr>
          <w:p w14:paraId="6783B43C">
            <w:pPr>
              <w:spacing w:line="560" w:lineRule="exact"/>
              <w:jc w:val="center"/>
              <w:rPr>
                <w:rFonts w:ascii="宋体" w:hAnsi="宋体"/>
                <w:sz w:val="24"/>
              </w:rPr>
            </w:pPr>
          </w:p>
        </w:tc>
        <w:tc>
          <w:tcPr>
            <w:tcW w:w="1260" w:type="dxa"/>
            <w:vAlign w:val="center"/>
          </w:tcPr>
          <w:p w14:paraId="42A64AFF">
            <w:pPr>
              <w:spacing w:line="560" w:lineRule="exact"/>
              <w:jc w:val="center"/>
              <w:rPr>
                <w:rFonts w:ascii="宋体" w:hAnsi="宋体"/>
                <w:sz w:val="24"/>
              </w:rPr>
            </w:pPr>
          </w:p>
        </w:tc>
        <w:tc>
          <w:tcPr>
            <w:tcW w:w="962" w:type="dxa"/>
          </w:tcPr>
          <w:p w14:paraId="0097F361">
            <w:pPr>
              <w:widowControl/>
              <w:spacing w:line="560" w:lineRule="exact"/>
              <w:jc w:val="center"/>
              <w:rPr>
                <w:rFonts w:ascii="宋体" w:hAnsi="宋体"/>
                <w:sz w:val="24"/>
              </w:rPr>
            </w:pPr>
          </w:p>
        </w:tc>
        <w:tc>
          <w:tcPr>
            <w:tcW w:w="1344" w:type="dxa"/>
            <w:vAlign w:val="center"/>
          </w:tcPr>
          <w:p w14:paraId="60608270">
            <w:pPr>
              <w:spacing w:line="560" w:lineRule="exact"/>
              <w:jc w:val="center"/>
              <w:rPr>
                <w:rFonts w:ascii="宋体" w:hAnsi="宋体"/>
                <w:sz w:val="24"/>
              </w:rPr>
            </w:pPr>
          </w:p>
        </w:tc>
        <w:tc>
          <w:tcPr>
            <w:tcW w:w="1228" w:type="dxa"/>
            <w:vAlign w:val="center"/>
          </w:tcPr>
          <w:p w14:paraId="7178F759">
            <w:pPr>
              <w:spacing w:line="560" w:lineRule="exact"/>
              <w:jc w:val="center"/>
              <w:rPr>
                <w:rFonts w:ascii="宋体" w:hAnsi="宋体"/>
                <w:sz w:val="24"/>
              </w:rPr>
            </w:pPr>
          </w:p>
        </w:tc>
      </w:tr>
      <w:tr w14:paraId="326AD2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 w:hRule="atLeast"/>
          <w:jc w:val="center"/>
        </w:trPr>
        <w:tc>
          <w:tcPr>
            <w:tcW w:w="917" w:type="dxa"/>
          </w:tcPr>
          <w:p w14:paraId="0C723F05">
            <w:pPr>
              <w:widowControl/>
              <w:spacing w:line="560" w:lineRule="exact"/>
              <w:jc w:val="center"/>
              <w:rPr>
                <w:rFonts w:ascii="宋体" w:hAnsi="宋体"/>
                <w:sz w:val="24"/>
              </w:rPr>
            </w:pPr>
          </w:p>
        </w:tc>
        <w:tc>
          <w:tcPr>
            <w:tcW w:w="3836" w:type="dxa"/>
            <w:gridSpan w:val="2"/>
          </w:tcPr>
          <w:p w14:paraId="15E853F9">
            <w:pPr>
              <w:widowControl/>
              <w:spacing w:line="560" w:lineRule="exact"/>
              <w:jc w:val="center"/>
              <w:rPr>
                <w:rFonts w:ascii="宋体" w:hAnsi="宋体"/>
                <w:sz w:val="24"/>
              </w:rPr>
            </w:pPr>
          </w:p>
        </w:tc>
        <w:tc>
          <w:tcPr>
            <w:tcW w:w="1260" w:type="dxa"/>
            <w:vAlign w:val="center"/>
          </w:tcPr>
          <w:p w14:paraId="0CEA30EE">
            <w:pPr>
              <w:spacing w:line="560" w:lineRule="exact"/>
              <w:jc w:val="center"/>
              <w:rPr>
                <w:rFonts w:ascii="宋体" w:hAnsi="宋体"/>
                <w:sz w:val="24"/>
              </w:rPr>
            </w:pPr>
          </w:p>
        </w:tc>
        <w:tc>
          <w:tcPr>
            <w:tcW w:w="962" w:type="dxa"/>
          </w:tcPr>
          <w:p w14:paraId="0F63DA27">
            <w:pPr>
              <w:widowControl/>
              <w:spacing w:line="560" w:lineRule="exact"/>
              <w:jc w:val="center"/>
              <w:rPr>
                <w:rFonts w:ascii="宋体" w:hAnsi="宋体"/>
                <w:sz w:val="24"/>
              </w:rPr>
            </w:pPr>
          </w:p>
        </w:tc>
        <w:tc>
          <w:tcPr>
            <w:tcW w:w="1344" w:type="dxa"/>
            <w:vAlign w:val="center"/>
          </w:tcPr>
          <w:p w14:paraId="04B4CCC8">
            <w:pPr>
              <w:spacing w:line="560" w:lineRule="exact"/>
              <w:jc w:val="center"/>
              <w:rPr>
                <w:rFonts w:ascii="宋体" w:hAnsi="宋体"/>
                <w:sz w:val="24"/>
              </w:rPr>
            </w:pPr>
          </w:p>
        </w:tc>
        <w:tc>
          <w:tcPr>
            <w:tcW w:w="1228" w:type="dxa"/>
            <w:vAlign w:val="center"/>
          </w:tcPr>
          <w:p w14:paraId="2720DA7E">
            <w:pPr>
              <w:spacing w:line="560" w:lineRule="exact"/>
              <w:jc w:val="center"/>
              <w:rPr>
                <w:rFonts w:ascii="宋体" w:hAnsi="宋体"/>
                <w:sz w:val="24"/>
              </w:rPr>
            </w:pPr>
          </w:p>
        </w:tc>
      </w:tr>
      <w:tr w14:paraId="353F3E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 w:hRule="atLeast"/>
          <w:jc w:val="center"/>
        </w:trPr>
        <w:tc>
          <w:tcPr>
            <w:tcW w:w="917" w:type="dxa"/>
          </w:tcPr>
          <w:p w14:paraId="471420C8">
            <w:pPr>
              <w:widowControl/>
              <w:spacing w:line="560" w:lineRule="exact"/>
              <w:jc w:val="center"/>
              <w:rPr>
                <w:rFonts w:ascii="宋体" w:hAnsi="宋体"/>
                <w:sz w:val="24"/>
              </w:rPr>
            </w:pPr>
          </w:p>
        </w:tc>
        <w:tc>
          <w:tcPr>
            <w:tcW w:w="3836" w:type="dxa"/>
            <w:gridSpan w:val="2"/>
          </w:tcPr>
          <w:p w14:paraId="6A3A75F1">
            <w:pPr>
              <w:widowControl/>
              <w:spacing w:line="560" w:lineRule="exact"/>
              <w:jc w:val="center"/>
              <w:rPr>
                <w:rFonts w:ascii="宋体" w:hAnsi="宋体"/>
                <w:sz w:val="24"/>
              </w:rPr>
            </w:pPr>
          </w:p>
        </w:tc>
        <w:tc>
          <w:tcPr>
            <w:tcW w:w="1260" w:type="dxa"/>
            <w:vAlign w:val="center"/>
          </w:tcPr>
          <w:p w14:paraId="5FCB7DDC">
            <w:pPr>
              <w:spacing w:line="560" w:lineRule="exact"/>
              <w:jc w:val="center"/>
              <w:rPr>
                <w:rFonts w:ascii="宋体" w:hAnsi="宋体"/>
                <w:sz w:val="24"/>
              </w:rPr>
            </w:pPr>
          </w:p>
        </w:tc>
        <w:tc>
          <w:tcPr>
            <w:tcW w:w="962" w:type="dxa"/>
          </w:tcPr>
          <w:p w14:paraId="1CA83C90">
            <w:pPr>
              <w:widowControl/>
              <w:spacing w:line="560" w:lineRule="exact"/>
              <w:jc w:val="center"/>
              <w:rPr>
                <w:rFonts w:ascii="宋体" w:hAnsi="宋体"/>
                <w:sz w:val="24"/>
              </w:rPr>
            </w:pPr>
          </w:p>
        </w:tc>
        <w:tc>
          <w:tcPr>
            <w:tcW w:w="1344" w:type="dxa"/>
            <w:vAlign w:val="center"/>
          </w:tcPr>
          <w:p w14:paraId="7D281968">
            <w:pPr>
              <w:spacing w:line="560" w:lineRule="exact"/>
              <w:jc w:val="center"/>
              <w:rPr>
                <w:rFonts w:ascii="宋体" w:hAnsi="宋体"/>
                <w:sz w:val="24"/>
              </w:rPr>
            </w:pPr>
          </w:p>
        </w:tc>
        <w:tc>
          <w:tcPr>
            <w:tcW w:w="1228" w:type="dxa"/>
            <w:vAlign w:val="center"/>
          </w:tcPr>
          <w:p w14:paraId="0663945C">
            <w:pPr>
              <w:spacing w:line="560" w:lineRule="exact"/>
              <w:jc w:val="center"/>
              <w:rPr>
                <w:rFonts w:ascii="宋体" w:hAnsi="宋体"/>
                <w:sz w:val="24"/>
              </w:rPr>
            </w:pPr>
          </w:p>
        </w:tc>
      </w:tr>
      <w:tr w14:paraId="0E1282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8" w:hRule="atLeast"/>
          <w:jc w:val="center"/>
        </w:trPr>
        <w:tc>
          <w:tcPr>
            <w:tcW w:w="917" w:type="dxa"/>
          </w:tcPr>
          <w:p w14:paraId="5647CD9F">
            <w:pPr>
              <w:widowControl/>
              <w:spacing w:line="560" w:lineRule="exact"/>
              <w:jc w:val="center"/>
              <w:rPr>
                <w:rFonts w:ascii="宋体" w:hAnsi="宋体"/>
                <w:sz w:val="24"/>
              </w:rPr>
            </w:pPr>
          </w:p>
        </w:tc>
        <w:tc>
          <w:tcPr>
            <w:tcW w:w="3836" w:type="dxa"/>
            <w:gridSpan w:val="2"/>
          </w:tcPr>
          <w:p w14:paraId="1BA83F2E">
            <w:pPr>
              <w:widowControl/>
              <w:spacing w:line="560" w:lineRule="exact"/>
              <w:jc w:val="center"/>
              <w:rPr>
                <w:rFonts w:ascii="宋体" w:hAnsi="宋体"/>
                <w:sz w:val="24"/>
              </w:rPr>
            </w:pPr>
          </w:p>
        </w:tc>
        <w:tc>
          <w:tcPr>
            <w:tcW w:w="1260" w:type="dxa"/>
            <w:vAlign w:val="center"/>
          </w:tcPr>
          <w:p w14:paraId="208C8933">
            <w:pPr>
              <w:spacing w:line="560" w:lineRule="exact"/>
              <w:jc w:val="center"/>
              <w:rPr>
                <w:rFonts w:ascii="宋体" w:hAnsi="宋体"/>
                <w:sz w:val="24"/>
              </w:rPr>
            </w:pPr>
          </w:p>
        </w:tc>
        <w:tc>
          <w:tcPr>
            <w:tcW w:w="962" w:type="dxa"/>
          </w:tcPr>
          <w:p w14:paraId="4A7839ED">
            <w:pPr>
              <w:widowControl/>
              <w:spacing w:line="560" w:lineRule="exact"/>
              <w:jc w:val="center"/>
              <w:rPr>
                <w:rFonts w:ascii="宋体" w:hAnsi="宋体"/>
                <w:sz w:val="24"/>
              </w:rPr>
            </w:pPr>
          </w:p>
        </w:tc>
        <w:tc>
          <w:tcPr>
            <w:tcW w:w="1344" w:type="dxa"/>
            <w:vAlign w:val="center"/>
          </w:tcPr>
          <w:p w14:paraId="01530F1F">
            <w:pPr>
              <w:spacing w:line="560" w:lineRule="exact"/>
              <w:jc w:val="center"/>
              <w:rPr>
                <w:rFonts w:ascii="宋体" w:hAnsi="宋体"/>
                <w:sz w:val="24"/>
              </w:rPr>
            </w:pPr>
          </w:p>
        </w:tc>
        <w:tc>
          <w:tcPr>
            <w:tcW w:w="1228" w:type="dxa"/>
            <w:vAlign w:val="center"/>
          </w:tcPr>
          <w:p w14:paraId="6A77B974">
            <w:pPr>
              <w:spacing w:line="560" w:lineRule="exact"/>
              <w:jc w:val="center"/>
              <w:rPr>
                <w:rFonts w:ascii="宋体" w:hAnsi="宋体"/>
                <w:sz w:val="24"/>
              </w:rPr>
            </w:pPr>
          </w:p>
        </w:tc>
      </w:tr>
      <w:tr w14:paraId="0C7B06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5" w:hRule="atLeast"/>
          <w:jc w:val="center"/>
        </w:trPr>
        <w:tc>
          <w:tcPr>
            <w:tcW w:w="917" w:type="dxa"/>
            <w:vAlign w:val="center"/>
          </w:tcPr>
          <w:p w14:paraId="77342B68">
            <w:pPr>
              <w:spacing w:line="560" w:lineRule="exact"/>
              <w:jc w:val="center"/>
              <w:rPr>
                <w:rFonts w:ascii="宋体" w:hAnsi="宋体"/>
                <w:i/>
                <w:iCs/>
                <w:sz w:val="24"/>
              </w:rPr>
            </w:pPr>
          </w:p>
        </w:tc>
        <w:tc>
          <w:tcPr>
            <w:tcW w:w="3836" w:type="dxa"/>
            <w:gridSpan w:val="2"/>
            <w:vAlign w:val="center"/>
          </w:tcPr>
          <w:p w14:paraId="27723908">
            <w:pPr>
              <w:spacing w:line="560" w:lineRule="exact"/>
              <w:jc w:val="center"/>
              <w:rPr>
                <w:rFonts w:ascii="宋体" w:hAnsi="宋体"/>
                <w:i/>
                <w:iCs/>
                <w:sz w:val="24"/>
              </w:rPr>
            </w:pPr>
          </w:p>
        </w:tc>
        <w:tc>
          <w:tcPr>
            <w:tcW w:w="1260" w:type="dxa"/>
            <w:vAlign w:val="center"/>
          </w:tcPr>
          <w:p w14:paraId="6402B24F">
            <w:pPr>
              <w:spacing w:line="560" w:lineRule="exact"/>
              <w:jc w:val="center"/>
              <w:rPr>
                <w:rFonts w:ascii="宋体" w:hAnsi="宋体"/>
                <w:sz w:val="24"/>
              </w:rPr>
            </w:pPr>
          </w:p>
        </w:tc>
        <w:tc>
          <w:tcPr>
            <w:tcW w:w="962" w:type="dxa"/>
            <w:vAlign w:val="center"/>
          </w:tcPr>
          <w:p w14:paraId="567F68B3">
            <w:pPr>
              <w:spacing w:line="560" w:lineRule="exact"/>
              <w:jc w:val="center"/>
              <w:rPr>
                <w:rFonts w:ascii="宋体" w:hAnsi="宋体"/>
                <w:sz w:val="24"/>
              </w:rPr>
            </w:pPr>
          </w:p>
        </w:tc>
        <w:tc>
          <w:tcPr>
            <w:tcW w:w="1344" w:type="dxa"/>
            <w:vAlign w:val="center"/>
          </w:tcPr>
          <w:p w14:paraId="70E0795C">
            <w:pPr>
              <w:spacing w:line="560" w:lineRule="exact"/>
              <w:jc w:val="center"/>
              <w:rPr>
                <w:rFonts w:ascii="宋体" w:hAnsi="宋体"/>
                <w:sz w:val="24"/>
              </w:rPr>
            </w:pPr>
          </w:p>
        </w:tc>
        <w:tc>
          <w:tcPr>
            <w:tcW w:w="1228" w:type="dxa"/>
            <w:vAlign w:val="center"/>
          </w:tcPr>
          <w:p w14:paraId="6E9CB28F">
            <w:pPr>
              <w:spacing w:line="560" w:lineRule="exact"/>
              <w:jc w:val="center"/>
              <w:rPr>
                <w:rFonts w:ascii="宋体" w:hAnsi="宋体"/>
                <w:sz w:val="24"/>
              </w:rPr>
            </w:pPr>
          </w:p>
        </w:tc>
      </w:tr>
      <w:tr w14:paraId="23DD3B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75" w:hRule="atLeast"/>
          <w:jc w:val="center"/>
        </w:trPr>
        <w:tc>
          <w:tcPr>
            <w:tcW w:w="917" w:type="dxa"/>
            <w:vAlign w:val="center"/>
          </w:tcPr>
          <w:p w14:paraId="66BF7FEB">
            <w:pPr>
              <w:spacing w:line="560" w:lineRule="exact"/>
              <w:jc w:val="center"/>
              <w:rPr>
                <w:rFonts w:ascii="宋体" w:hAnsi="宋体"/>
                <w:i/>
                <w:iCs/>
                <w:sz w:val="24"/>
              </w:rPr>
            </w:pPr>
          </w:p>
        </w:tc>
        <w:tc>
          <w:tcPr>
            <w:tcW w:w="3836" w:type="dxa"/>
            <w:gridSpan w:val="2"/>
            <w:vAlign w:val="center"/>
          </w:tcPr>
          <w:p w14:paraId="5B9B37BB">
            <w:pPr>
              <w:spacing w:line="560" w:lineRule="exact"/>
              <w:jc w:val="center"/>
              <w:rPr>
                <w:rFonts w:ascii="宋体" w:hAnsi="宋体"/>
                <w:i/>
                <w:iCs/>
                <w:sz w:val="24"/>
              </w:rPr>
            </w:pPr>
          </w:p>
        </w:tc>
        <w:tc>
          <w:tcPr>
            <w:tcW w:w="1260" w:type="dxa"/>
            <w:vAlign w:val="center"/>
          </w:tcPr>
          <w:p w14:paraId="6CB5E735">
            <w:pPr>
              <w:spacing w:line="560" w:lineRule="exact"/>
              <w:jc w:val="center"/>
              <w:rPr>
                <w:rFonts w:ascii="宋体" w:hAnsi="宋体"/>
                <w:sz w:val="24"/>
              </w:rPr>
            </w:pPr>
          </w:p>
        </w:tc>
        <w:tc>
          <w:tcPr>
            <w:tcW w:w="962" w:type="dxa"/>
            <w:vAlign w:val="center"/>
          </w:tcPr>
          <w:p w14:paraId="1973DA23">
            <w:pPr>
              <w:spacing w:line="560" w:lineRule="exact"/>
              <w:jc w:val="center"/>
              <w:rPr>
                <w:rFonts w:ascii="宋体" w:hAnsi="宋体"/>
                <w:sz w:val="24"/>
              </w:rPr>
            </w:pPr>
          </w:p>
        </w:tc>
        <w:tc>
          <w:tcPr>
            <w:tcW w:w="1344" w:type="dxa"/>
            <w:vAlign w:val="center"/>
          </w:tcPr>
          <w:p w14:paraId="0C842A30">
            <w:pPr>
              <w:spacing w:line="560" w:lineRule="exact"/>
              <w:jc w:val="center"/>
              <w:rPr>
                <w:rFonts w:ascii="宋体" w:hAnsi="宋体"/>
                <w:sz w:val="24"/>
              </w:rPr>
            </w:pPr>
          </w:p>
        </w:tc>
        <w:tc>
          <w:tcPr>
            <w:tcW w:w="1228" w:type="dxa"/>
            <w:vAlign w:val="center"/>
          </w:tcPr>
          <w:p w14:paraId="45533320">
            <w:pPr>
              <w:spacing w:line="560" w:lineRule="exact"/>
              <w:jc w:val="center"/>
              <w:rPr>
                <w:rFonts w:ascii="宋体" w:hAnsi="宋体"/>
                <w:sz w:val="24"/>
              </w:rPr>
            </w:pPr>
          </w:p>
        </w:tc>
      </w:tr>
      <w:tr w14:paraId="700BFF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6" w:hRule="atLeast"/>
          <w:jc w:val="center"/>
        </w:trPr>
        <w:tc>
          <w:tcPr>
            <w:tcW w:w="2537" w:type="dxa"/>
            <w:gridSpan w:val="2"/>
            <w:vAlign w:val="center"/>
          </w:tcPr>
          <w:p w14:paraId="794448C6">
            <w:pPr>
              <w:spacing w:line="560" w:lineRule="exact"/>
              <w:jc w:val="center"/>
              <w:rPr>
                <w:rFonts w:ascii="宋体" w:hAnsi="宋体"/>
                <w:bCs/>
                <w:sz w:val="24"/>
              </w:rPr>
            </w:pPr>
            <w:r>
              <w:rPr>
                <w:rFonts w:hint="eastAsia" w:ascii="宋体" w:hAnsi="宋体"/>
                <w:bCs/>
                <w:sz w:val="24"/>
              </w:rPr>
              <w:t>竞标</w:t>
            </w:r>
          </w:p>
          <w:p w14:paraId="4BA8DF39">
            <w:pPr>
              <w:spacing w:line="560" w:lineRule="exact"/>
              <w:jc w:val="center"/>
              <w:rPr>
                <w:rFonts w:ascii="宋体" w:hAnsi="宋体"/>
                <w:b/>
                <w:bCs/>
                <w:sz w:val="24"/>
              </w:rPr>
            </w:pPr>
            <w:r>
              <w:rPr>
                <w:rFonts w:hint="eastAsia" w:ascii="宋体" w:hAnsi="宋体"/>
                <w:bCs/>
                <w:sz w:val="24"/>
              </w:rPr>
              <w:t>报价总计</w:t>
            </w:r>
          </w:p>
        </w:tc>
        <w:tc>
          <w:tcPr>
            <w:tcW w:w="7010" w:type="dxa"/>
            <w:gridSpan w:val="5"/>
            <w:vAlign w:val="center"/>
          </w:tcPr>
          <w:p w14:paraId="28885AF6">
            <w:pPr>
              <w:spacing w:line="560" w:lineRule="exact"/>
              <w:rPr>
                <w:rFonts w:ascii="宋体" w:hAnsi="宋体"/>
                <w:bCs/>
                <w:sz w:val="24"/>
              </w:rPr>
            </w:pPr>
            <w:r>
              <w:rPr>
                <w:rFonts w:hint="eastAsia" w:ascii="宋体" w:hAnsi="宋体"/>
                <w:bCs/>
                <w:sz w:val="24"/>
              </w:rPr>
              <w:t>￥：</w:t>
            </w:r>
          </w:p>
          <w:p w14:paraId="12164D43">
            <w:pPr>
              <w:spacing w:line="560" w:lineRule="exact"/>
              <w:rPr>
                <w:rFonts w:ascii="宋体" w:hAnsi="宋体"/>
                <w:bCs/>
                <w:sz w:val="24"/>
              </w:rPr>
            </w:pPr>
            <w:r>
              <w:rPr>
                <w:rFonts w:hint="eastAsia" w:ascii="宋体" w:hAnsi="宋体"/>
                <w:bCs/>
                <w:sz w:val="24"/>
              </w:rPr>
              <w:t>人民币（大写）：</w:t>
            </w:r>
          </w:p>
          <w:p w14:paraId="7C9EB829">
            <w:pPr>
              <w:spacing w:line="560" w:lineRule="exact"/>
              <w:rPr>
                <w:rFonts w:ascii="宋体" w:hAnsi="宋体"/>
                <w:b/>
                <w:bCs/>
                <w:sz w:val="24"/>
              </w:rPr>
            </w:pPr>
            <w:r>
              <w:rPr>
                <w:rFonts w:hint="eastAsia" w:ascii="宋体" w:hAnsi="宋体"/>
                <w:bCs/>
                <w:sz w:val="24"/>
              </w:rPr>
              <w:t>佰拾万仟佰拾圆角分</w:t>
            </w:r>
          </w:p>
        </w:tc>
      </w:tr>
    </w:tbl>
    <w:p w14:paraId="174CD602">
      <w:pPr>
        <w:spacing w:line="500" w:lineRule="exact"/>
        <w:ind w:firstLine="240" w:firstLineChars="100"/>
        <w:rPr>
          <w:rFonts w:ascii="宋体" w:hAnsi="宋体"/>
          <w:sz w:val="24"/>
        </w:rPr>
      </w:pPr>
      <w:r>
        <w:rPr>
          <w:rFonts w:hint="eastAsia" w:ascii="宋体" w:hAnsi="宋体"/>
          <w:sz w:val="24"/>
        </w:rPr>
        <w:t>注：</w:t>
      </w:r>
      <w:r>
        <w:rPr>
          <w:rFonts w:hint="eastAsia" w:ascii="宋体" w:hAnsi="宋体"/>
          <w:sz w:val="24"/>
          <w:szCs w:val="30"/>
        </w:rPr>
        <w:t>投标人应分项进行填报，表中表格行数可自行添加。</w:t>
      </w:r>
    </w:p>
    <w:p w14:paraId="79BAB967">
      <w:pPr>
        <w:spacing w:line="560" w:lineRule="exact"/>
        <w:ind w:firstLine="643"/>
        <w:rPr>
          <w:rFonts w:ascii="宋体" w:hAnsi="宋体"/>
          <w:sz w:val="32"/>
        </w:rPr>
      </w:pPr>
    </w:p>
    <w:p w14:paraId="0B67AAD8">
      <w:pPr>
        <w:spacing w:before="5" w:line="560" w:lineRule="atLeast"/>
        <w:ind w:firstLine="480"/>
        <w:rPr>
          <w:b/>
          <w:bCs/>
          <w:sz w:val="24"/>
        </w:rPr>
      </w:pPr>
    </w:p>
    <w:p w14:paraId="2311CEDA">
      <w:pPr>
        <w:spacing w:line="460" w:lineRule="exact"/>
        <w:ind w:firstLine="562"/>
        <w:jc w:val="center"/>
        <w:rPr>
          <w:rFonts w:ascii="黑体" w:cs="宋体" w:eastAsiaTheme="minorEastAsia"/>
          <w:b/>
          <w:sz w:val="32"/>
          <w:szCs w:val="32"/>
        </w:rPr>
      </w:pPr>
      <w:r>
        <w:rPr>
          <w:rFonts w:hint="eastAsia" w:ascii="宋体" w:hAnsi="宋体"/>
          <w:spacing w:val="20"/>
          <w:sz w:val="24"/>
        </w:rPr>
        <w:t>投标人代表签字：日期：</w:t>
      </w:r>
    </w:p>
    <w:p w14:paraId="7D394560">
      <w:pPr>
        <w:spacing w:line="460" w:lineRule="exact"/>
        <w:ind w:firstLine="640"/>
        <w:jc w:val="center"/>
        <w:rPr>
          <w:rFonts w:ascii="黑体" w:cs="宋体" w:eastAsiaTheme="minorEastAsia"/>
          <w:b/>
          <w:sz w:val="32"/>
          <w:szCs w:val="32"/>
        </w:rPr>
      </w:pPr>
    </w:p>
    <w:p w14:paraId="19277F52">
      <w:pPr>
        <w:spacing w:line="460" w:lineRule="exact"/>
        <w:ind w:firstLine="640"/>
        <w:jc w:val="center"/>
        <w:rPr>
          <w:rFonts w:ascii="黑体" w:cs="宋体" w:eastAsiaTheme="minorEastAsia"/>
          <w:b/>
          <w:sz w:val="32"/>
          <w:szCs w:val="32"/>
        </w:rPr>
      </w:pPr>
    </w:p>
    <w:p w14:paraId="1B4C219E">
      <w:pPr>
        <w:spacing w:line="460" w:lineRule="exact"/>
        <w:ind w:firstLine="640"/>
        <w:jc w:val="center"/>
        <w:rPr>
          <w:rFonts w:ascii="黑体" w:cs="宋体" w:eastAsiaTheme="minorEastAsia"/>
          <w:b/>
          <w:sz w:val="32"/>
          <w:szCs w:val="32"/>
        </w:rPr>
      </w:pPr>
    </w:p>
    <w:p w14:paraId="52B2600C">
      <w:pPr>
        <w:pStyle w:val="11"/>
      </w:pPr>
    </w:p>
    <w:p w14:paraId="201B884C">
      <w:pPr>
        <w:pStyle w:val="11"/>
      </w:pPr>
    </w:p>
    <w:p w14:paraId="09370EB8">
      <w:pPr>
        <w:spacing w:line="360" w:lineRule="auto"/>
        <w:ind w:firstLine="602"/>
        <w:jc w:val="center"/>
        <w:rPr>
          <w:rFonts w:ascii="宋体" w:hAnsi="宋体"/>
          <w:b/>
          <w:sz w:val="30"/>
          <w:szCs w:val="30"/>
        </w:rPr>
      </w:pPr>
      <w:r>
        <w:rPr>
          <w:rFonts w:hint="eastAsia" w:ascii="宋体" w:hAnsi="宋体"/>
          <w:b/>
          <w:sz w:val="30"/>
          <w:szCs w:val="30"/>
        </w:rPr>
        <w:t>（四）关于资格的声明函（格式）：</w:t>
      </w:r>
    </w:p>
    <w:p w14:paraId="203C4D43">
      <w:pPr>
        <w:spacing w:line="480" w:lineRule="auto"/>
        <w:ind w:firstLine="244" w:firstLineChars="81"/>
        <w:jc w:val="center"/>
        <w:rPr>
          <w:rFonts w:ascii="宋体" w:hAnsi="宋体"/>
          <w:bCs/>
          <w:sz w:val="30"/>
        </w:rPr>
      </w:pPr>
      <w:bookmarkStart w:id="6" w:name="报价方关于资格的声明函（格式）"/>
      <w:bookmarkEnd w:id="6"/>
      <w:r>
        <w:rPr>
          <w:rFonts w:hint="eastAsia" w:ascii="宋体" w:hAnsi="宋体"/>
          <w:b/>
          <w:sz w:val="30"/>
          <w:szCs w:val="30"/>
        </w:rPr>
        <w:t>关于资格的声明函</w:t>
      </w:r>
    </w:p>
    <w:p w14:paraId="446CC175">
      <w:pPr>
        <w:spacing w:line="500" w:lineRule="exact"/>
        <w:rPr>
          <w:rFonts w:ascii="宋体" w:hAnsi="宋体"/>
          <w:sz w:val="24"/>
        </w:rPr>
      </w:pPr>
      <w:r>
        <w:rPr>
          <w:rFonts w:hint="eastAsia" w:ascii="宋体" w:hAnsi="宋体"/>
          <w:sz w:val="24"/>
        </w:rPr>
        <w:t>：</w:t>
      </w:r>
    </w:p>
    <w:p w14:paraId="1B466F3C">
      <w:pPr>
        <w:spacing w:line="500" w:lineRule="exact"/>
        <w:ind w:firstLine="480" w:firstLineChars="200"/>
        <w:rPr>
          <w:rFonts w:ascii="宋体" w:hAnsi="宋体"/>
          <w:sz w:val="24"/>
        </w:rPr>
      </w:pPr>
      <w:r>
        <w:rPr>
          <w:rFonts w:hint="eastAsia" w:ascii="宋体" w:hAnsi="宋体"/>
          <w:sz w:val="24"/>
        </w:rPr>
        <w:t>我公司愿针对本次磋商进行投标。投标文件中所有关于投标资格的文件，证明与陈述均是真实的、准确的。本公司（单位）</w:t>
      </w:r>
      <w:r>
        <w:rPr>
          <w:rFonts w:hint="eastAsia" w:ascii="宋体" w:hAnsi="宋体"/>
          <w:bCs/>
          <w:sz w:val="24"/>
        </w:rPr>
        <w:t>具备履行合同所必需的设备和专业技术能力。</w:t>
      </w:r>
      <w:r>
        <w:rPr>
          <w:rFonts w:hint="eastAsia" w:ascii="宋体" w:hAnsi="宋体"/>
          <w:sz w:val="24"/>
        </w:rPr>
        <w:t>若有违背，我公司愿意承担由此而产生的一切后果。</w:t>
      </w:r>
    </w:p>
    <w:p w14:paraId="78262071">
      <w:pPr>
        <w:spacing w:line="500" w:lineRule="exact"/>
        <w:ind w:firstLine="480" w:firstLineChars="200"/>
        <w:rPr>
          <w:rFonts w:ascii="宋体" w:hAnsi="宋体"/>
          <w:sz w:val="24"/>
        </w:rPr>
      </w:pPr>
    </w:p>
    <w:p w14:paraId="69B79279">
      <w:pPr>
        <w:spacing w:line="500" w:lineRule="exact"/>
        <w:ind w:firstLine="480" w:firstLineChars="200"/>
        <w:rPr>
          <w:rFonts w:ascii="宋体" w:hAnsi="宋体"/>
          <w:sz w:val="24"/>
        </w:rPr>
      </w:pPr>
    </w:p>
    <w:p w14:paraId="427B1CE0">
      <w:pPr>
        <w:spacing w:line="500" w:lineRule="exact"/>
        <w:ind w:firstLine="480" w:firstLineChars="200"/>
        <w:rPr>
          <w:rFonts w:ascii="宋体" w:hAnsi="宋体"/>
          <w:sz w:val="24"/>
        </w:rPr>
      </w:pPr>
    </w:p>
    <w:p w14:paraId="080F8CF4">
      <w:pPr>
        <w:spacing w:line="500" w:lineRule="exact"/>
        <w:ind w:firstLine="4560" w:firstLineChars="1900"/>
        <w:rPr>
          <w:rFonts w:ascii="宋体" w:hAnsi="宋体"/>
          <w:sz w:val="24"/>
        </w:rPr>
      </w:pPr>
      <w:r>
        <w:rPr>
          <w:rFonts w:hint="eastAsia" w:ascii="宋体" w:hAnsi="宋体"/>
          <w:bCs/>
          <w:sz w:val="24"/>
        </w:rPr>
        <w:t>供应商</w:t>
      </w:r>
      <w:r>
        <w:rPr>
          <w:rFonts w:hint="eastAsia" w:ascii="宋体" w:hAnsi="宋体"/>
          <w:sz w:val="24"/>
        </w:rPr>
        <w:t>代表签字：</w:t>
      </w:r>
    </w:p>
    <w:p w14:paraId="579F1C5E">
      <w:pPr>
        <w:spacing w:line="500" w:lineRule="exact"/>
        <w:ind w:firstLine="4560" w:firstLineChars="1900"/>
        <w:rPr>
          <w:rFonts w:ascii="宋体" w:hAnsi="宋体"/>
          <w:sz w:val="24"/>
        </w:rPr>
      </w:pPr>
      <w:r>
        <w:rPr>
          <w:rFonts w:hint="eastAsia" w:ascii="宋体" w:hAnsi="宋体"/>
          <w:bCs/>
          <w:sz w:val="24"/>
        </w:rPr>
        <w:t>供应商</w:t>
      </w:r>
      <w:r>
        <w:rPr>
          <w:rFonts w:hint="eastAsia" w:ascii="宋体" w:hAnsi="宋体"/>
          <w:sz w:val="24"/>
        </w:rPr>
        <w:t>公章：</w:t>
      </w:r>
    </w:p>
    <w:p w14:paraId="0E10370A">
      <w:pPr>
        <w:spacing w:line="500" w:lineRule="exact"/>
        <w:ind w:firstLine="480" w:firstLineChars="200"/>
        <w:rPr>
          <w:rFonts w:ascii="宋体" w:hAnsi="宋体"/>
          <w:sz w:val="24"/>
        </w:rPr>
      </w:pPr>
      <w:r>
        <w:rPr>
          <w:rFonts w:hint="eastAsia" w:ascii="宋体" w:hAnsi="宋体"/>
          <w:sz w:val="24"/>
        </w:rPr>
        <w:t xml:space="preserve">                                  日期：</w:t>
      </w:r>
    </w:p>
    <w:p w14:paraId="1F1C3BE6">
      <w:pPr>
        <w:ind w:firstLine="600"/>
        <w:jc w:val="center"/>
        <w:outlineLvl w:val="0"/>
        <w:rPr>
          <w:rFonts w:ascii="黑体" w:eastAsia="黑体"/>
          <w:b/>
          <w:sz w:val="30"/>
          <w:szCs w:val="30"/>
        </w:rPr>
      </w:pPr>
    </w:p>
    <w:p w14:paraId="1932A20D">
      <w:pPr>
        <w:ind w:firstLine="600"/>
        <w:jc w:val="center"/>
        <w:outlineLvl w:val="0"/>
        <w:rPr>
          <w:rFonts w:ascii="黑体" w:eastAsia="黑体"/>
          <w:b/>
          <w:sz w:val="30"/>
          <w:szCs w:val="30"/>
        </w:rPr>
      </w:pPr>
    </w:p>
    <w:p w14:paraId="467F88BD">
      <w:pPr>
        <w:ind w:firstLine="600"/>
        <w:jc w:val="center"/>
        <w:outlineLvl w:val="0"/>
        <w:rPr>
          <w:rFonts w:ascii="黑体" w:eastAsia="黑体"/>
          <w:b/>
          <w:sz w:val="30"/>
          <w:szCs w:val="30"/>
        </w:rPr>
      </w:pPr>
    </w:p>
    <w:p w14:paraId="25ADA775">
      <w:pPr>
        <w:ind w:firstLine="600"/>
        <w:jc w:val="center"/>
        <w:outlineLvl w:val="0"/>
        <w:rPr>
          <w:rFonts w:ascii="黑体" w:eastAsia="黑体"/>
          <w:b/>
          <w:sz w:val="30"/>
          <w:szCs w:val="30"/>
        </w:rPr>
      </w:pPr>
    </w:p>
    <w:p w14:paraId="11FE0375">
      <w:pPr>
        <w:ind w:firstLine="600"/>
        <w:jc w:val="center"/>
        <w:outlineLvl w:val="0"/>
        <w:rPr>
          <w:rFonts w:ascii="黑体" w:eastAsia="黑体"/>
          <w:b/>
          <w:sz w:val="30"/>
          <w:szCs w:val="30"/>
        </w:rPr>
      </w:pPr>
    </w:p>
    <w:p w14:paraId="58D74BB6">
      <w:pPr>
        <w:ind w:firstLine="600"/>
        <w:jc w:val="center"/>
        <w:outlineLvl w:val="0"/>
        <w:rPr>
          <w:rFonts w:ascii="黑体" w:eastAsia="黑体"/>
          <w:b/>
          <w:sz w:val="30"/>
          <w:szCs w:val="30"/>
        </w:rPr>
      </w:pPr>
    </w:p>
    <w:p w14:paraId="56806566">
      <w:pPr>
        <w:ind w:firstLine="600"/>
        <w:jc w:val="center"/>
        <w:outlineLvl w:val="0"/>
        <w:rPr>
          <w:rFonts w:ascii="黑体" w:eastAsia="黑体"/>
          <w:b/>
          <w:sz w:val="30"/>
          <w:szCs w:val="30"/>
        </w:rPr>
      </w:pPr>
    </w:p>
    <w:p w14:paraId="16BEE38E">
      <w:pPr>
        <w:ind w:firstLine="600"/>
        <w:jc w:val="center"/>
        <w:outlineLvl w:val="0"/>
        <w:rPr>
          <w:rFonts w:ascii="黑体" w:eastAsia="黑体"/>
          <w:b/>
          <w:sz w:val="30"/>
          <w:szCs w:val="30"/>
        </w:rPr>
      </w:pPr>
    </w:p>
    <w:p w14:paraId="342C8ED6">
      <w:pPr>
        <w:ind w:firstLine="600"/>
        <w:jc w:val="center"/>
        <w:outlineLvl w:val="0"/>
        <w:rPr>
          <w:rFonts w:ascii="黑体" w:eastAsia="黑体"/>
          <w:b/>
          <w:sz w:val="30"/>
          <w:szCs w:val="30"/>
        </w:rPr>
      </w:pPr>
    </w:p>
    <w:p w14:paraId="2C706FD3">
      <w:pPr>
        <w:ind w:firstLine="600"/>
        <w:jc w:val="center"/>
        <w:outlineLvl w:val="0"/>
        <w:rPr>
          <w:rFonts w:ascii="黑体" w:eastAsia="黑体"/>
          <w:b/>
          <w:sz w:val="30"/>
          <w:szCs w:val="30"/>
        </w:rPr>
      </w:pPr>
    </w:p>
    <w:p w14:paraId="707EC173">
      <w:pPr>
        <w:ind w:firstLine="600"/>
        <w:jc w:val="center"/>
        <w:outlineLvl w:val="0"/>
        <w:rPr>
          <w:rFonts w:ascii="黑体" w:eastAsia="黑体"/>
          <w:b/>
          <w:sz w:val="30"/>
          <w:szCs w:val="30"/>
        </w:rPr>
      </w:pPr>
    </w:p>
    <w:p w14:paraId="49D043C6">
      <w:pPr>
        <w:ind w:firstLine="600"/>
        <w:jc w:val="center"/>
        <w:outlineLvl w:val="0"/>
        <w:rPr>
          <w:rFonts w:ascii="黑体" w:eastAsia="黑体"/>
          <w:b/>
          <w:sz w:val="30"/>
          <w:szCs w:val="30"/>
        </w:rPr>
      </w:pPr>
    </w:p>
    <w:p w14:paraId="55C4EB74">
      <w:pPr>
        <w:spacing w:line="460" w:lineRule="exact"/>
        <w:ind w:firstLine="600"/>
        <w:jc w:val="center"/>
        <w:rPr>
          <w:rFonts w:ascii="黑体" w:eastAsia="黑体"/>
          <w:bCs/>
          <w:sz w:val="28"/>
          <w:szCs w:val="28"/>
        </w:rPr>
      </w:pPr>
      <w:bookmarkStart w:id="7" w:name="_Toc245033583"/>
      <w:r>
        <w:rPr>
          <w:rFonts w:hint="eastAsia" w:ascii="宋体" w:hAnsi="宋体" w:eastAsiaTheme="minorEastAsia"/>
          <w:b/>
          <w:sz w:val="30"/>
          <w:szCs w:val="30"/>
        </w:rPr>
        <w:t>（五）</w:t>
      </w:r>
      <w:bookmarkEnd w:id="7"/>
      <w:r>
        <w:rPr>
          <w:rFonts w:hint="eastAsia" w:ascii="黑体" w:eastAsia="黑体"/>
          <w:bCs/>
          <w:sz w:val="28"/>
          <w:szCs w:val="28"/>
        </w:rPr>
        <w:t>法定代表人授权委托书</w:t>
      </w:r>
    </w:p>
    <w:p w14:paraId="7E89A9E3">
      <w:pPr>
        <w:spacing w:line="480" w:lineRule="auto"/>
        <w:rPr>
          <w:rFonts w:ascii="宋体" w:hAnsi="宋体"/>
          <w:bCs/>
          <w:sz w:val="24"/>
        </w:rPr>
      </w:pPr>
      <w:r>
        <w:rPr>
          <w:rFonts w:hint="eastAsia" w:ascii="宋体" w:hAnsi="宋体"/>
          <w:bCs/>
          <w:sz w:val="24"/>
        </w:rPr>
        <w:t>采购编号：</w:t>
      </w:r>
    </w:p>
    <w:p w14:paraId="02476720">
      <w:pPr>
        <w:spacing w:line="480" w:lineRule="auto"/>
        <w:rPr>
          <w:rFonts w:ascii="宋体" w:hAnsi="宋体"/>
          <w:bCs/>
          <w:sz w:val="24"/>
        </w:rPr>
      </w:pPr>
      <w:r>
        <w:rPr>
          <w:rFonts w:hint="eastAsia" w:ascii="宋体" w:hAnsi="宋体"/>
          <w:bCs/>
          <w:sz w:val="24"/>
        </w:rPr>
        <w:t xml:space="preserve">     日期：</w:t>
      </w:r>
    </w:p>
    <w:p w14:paraId="084BDB45">
      <w:pPr>
        <w:spacing w:line="480" w:lineRule="auto"/>
        <w:rPr>
          <w:rFonts w:ascii="宋体" w:hAnsi="宋体"/>
          <w:bCs/>
          <w:sz w:val="24"/>
        </w:rPr>
      </w:pPr>
      <w:r>
        <w:rPr>
          <w:rFonts w:hint="eastAsia" w:ascii="宋体" w:hAnsi="宋体"/>
          <w:bCs/>
          <w:sz w:val="24"/>
        </w:rPr>
        <w:t>：</w:t>
      </w:r>
    </w:p>
    <w:p w14:paraId="612792B9">
      <w:pPr>
        <w:spacing w:line="480" w:lineRule="auto"/>
        <w:rPr>
          <w:rFonts w:ascii="宋体" w:hAnsi="宋体"/>
          <w:bCs/>
          <w:sz w:val="24"/>
        </w:rPr>
      </w:pPr>
      <w:r>
        <w:rPr>
          <w:rFonts w:hint="eastAsia" w:ascii="宋体" w:hAnsi="宋体"/>
          <w:bCs/>
          <w:sz w:val="24"/>
          <w:u w:val="single"/>
        </w:rPr>
        <w:t xml:space="preserve">   （供应商单位名称）          </w:t>
      </w:r>
      <w:r>
        <w:rPr>
          <w:rFonts w:hint="eastAsia" w:ascii="宋体" w:hAnsi="宋体"/>
          <w:bCs/>
          <w:sz w:val="24"/>
        </w:rPr>
        <w:t>系中华人民共和国合法企业，</w:t>
      </w:r>
    </w:p>
    <w:p w14:paraId="4634BDEE">
      <w:pPr>
        <w:spacing w:line="480" w:lineRule="auto"/>
        <w:rPr>
          <w:rFonts w:ascii="宋体" w:hAnsi="宋体"/>
          <w:bCs/>
          <w:sz w:val="24"/>
        </w:rPr>
      </w:pPr>
      <w:r>
        <w:rPr>
          <w:rFonts w:hint="eastAsia" w:ascii="宋体" w:hAnsi="宋体"/>
          <w:bCs/>
          <w:sz w:val="24"/>
        </w:rPr>
        <w:t>法定地址：，特授权</w:t>
      </w:r>
      <w:r>
        <w:rPr>
          <w:rFonts w:hint="eastAsia" w:ascii="宋体" w:hAnsi="宋体"/>
          <w:bCs/>
          <w:sz w:val="24"/>
          <w:u w:val="single"/>
        </w:rPr>
        <w:t xml:space="preserve">    （姓名）   </w:t>
      </w:r>
      <w:r>
        <w:rPr>
          <w:rFonts w:hint="eastAsia" w:ascii="宋体" w:hAnsi="宋体"/>
          <w:bCs/>
          <w:sz w:val="24"/>
        </w:rPr>
        <w:t>代表我公司（单位）全权办理针对本项目的投标，参与谈判、评审、签约等具体工作，并签署全部有关的文件、协议及合同。</w:t>
      </w:r>
    </w:p>
    <w:p w14:paraId="7067323E">
      <w:pPr>
        <w:spacing w:line="480" w:lineRule="auto"/>
        <w:ind w:firstLine="482"/>
        <w:rPr>
          <w:rFonts w:ascii="宋体" w:hAnsi="宋体"/>
          <w:bCs/>
          <w:sz w:val="24"/>
        </w:rPr>
      </w:pPr>
      <w:r>
        <w:rPr>
          <w:rFonts w:hint="eastAsia" w:ascii="宋体" w:hAnsi="宋体"/>
          <w:bCs/>
          <w:sz w:val="24"/>
        </w:rPr>
        <w:t>我公司（单位）对被授权人的签名负全部责任。</w:t>
      </w:r>
    </w:p>
    <w:p w14:paraId="41FF6C1C">
      <w:pPr>
        <w:spacing w:line="480" w:lineRule="auto"/>
        <w:ind w:firstLine="523" w:firstLineChars="218"/>
        <w:rPr>
          <w:rFonts w:ascii="宋体" w:hAnsi="宋体"/>
          <w:bCs/>
          <w:sz w:val="24"/>
        </w:rPr>
      </w:pPr>
      <w:r>
        <w:rPr>
          <w:rFonts w:hint="eastAsia" w:ascii="宋体" w:hAnsi="宋体"/>
          <w:bCs/>
          <w:sz w:val="24"/>
        </w:rPr>
        <w:t>在撤销授权的书面通知送达你处以前，本授权书一直有效，被授权人签署的所有文件（在授权书有效期内签署的）不因授权的撤销而失效。被授权人有（无）转委托权。</w:t>
      </w:r>
    </w:p>
    <w:p w14:paraId="7EE3441C">
      <w:pPr>
        <w:spacing w:line="480" w:lineRule="auto"/>
        <w:ind w:firstLine="482"/>
        <w:rPr>
          <w:rFonts w:ascii="宋体" w:hAnsi="宋体"/>
          <w:bCs/>
          <w:sz w:val="24"/>
        </w:rPr>
      </w:pPr>
      <w:r>
        <w:rPr>
          <w:rFonts w:hint="eastAsia" w:ascii="宋体" w:hAnsi="宋体"/>
          <w:bCs/>
          <w:sz w:val="24"/>
        </w:rPr>
        <w:t>被授权人情况：</w:t>
      </w:r>
    </w:p>
    <w:p w14:paraId="6FB8F37C">
      <w:pPr>
        <w:spacing w:line="480" w:lineRule="auto"/>
        <w:ind w:firstLine="482"/>
        <w:rPr>
          <w:rFonts w:ascii="宋体" w:hAnsi="宋体"/>
          <w:bCs/>
          <w:sz w:val="24"/>
        </w:rPr>
      </w:pPr>
      <w:r>
        <w:rPr>
          <w:rFonts w:hint="eastAsia" w:ascii="宋体" w:hAnsi="宋体"/>
          <w:bCs/>
          <w:sz w:val="24"/>
        </w:rPr>
        <w:t>姓名：         性别：       年龄：       职务：</w:t>
      </w:r>
    </w:p>
    <w:p w14:paraId="2561CC11">
      <w:pPr>
        <w:spacing w:line="480" w:lineRule="auto"/>
        <w:ind w:firstLine="482"/>
        <w:rPr>
          <w:rFonts w:ascii="宋体" w:hAnsi="宋体"/>
          <w:bCs/>
          <w:sz w:val="24"/>
        </w:rPr>
      </w:pPr>
      <w:r>
        <w:rPr>
          <w:rFonts w:hint="eastAsia" w:ascii="宋体" w:hAnsi="宋体"/>
          <w:bCs/>
          <w:sz w:val="24"/>
        </w:rPr>
        <w:t>身份证号码：                电话：</w:t>
      </w:r>
    </w:p>
    <w:p w14:paraId="33DE70EF">
      <w:pPr>
        <w:spacing w:line="480" w:lineRule="auto"/>
        <w:ind w:firstLine="482"/>
        <w:rPr>
          <w:rFonts w:ascii="宋体" w:hAnsi="宋体"/>
          <w:bCs/>
          <w:sz w:val="24"/>
        </w:rPr>
      </w:pPr>
      <w:r>
        <w:rPr>
          <w:rFonts w:hint="eastAsia" w:ascii="宋体" w:hAnsi="宋体"/>
          <w:bCs/>
          <w:sz w:val="24"/>
        </w:rPr>
        <w:t>通讯地址：</w:t>
      </w:r>
    </w:p>
    <w:p w14:paraId="779F429C">
      <w:pPr>
        <w:spacing w:line="480" w:lineRule="auto"/>
        <w:ind w:firstLine="482"/>
        <w:rPr>
          <w:rFonts w:ascii="宋体" w:hAnsi="宋体"/>
          <w:bCs/>
          <w:sz w:val="24"/>
        </w:rPr>
      </w:pPr>
      <w:r>
        <w:rPr>
          <w:rFonts w:hint="eastAsia" w:ascii="宋体" w:hAnsi="宋体"/>
          <w:bCs/>
          <w:sz w:val="24"/>
        </w:rPr>
        <w:t>被授权人签名：                单位名称（盖章）：</w:t>
      </w:r>
    </w:p>
    <w:p w14:paraId="33CB46F2">
      <w:pPr>
        <w:spacing w:line="480" w:lineRule="auto"/>
        <w:ind w:firstLine="482"/>
        <w:rPr>
          <w:rFonts w:ascii="宋体" w:hAnsi="宋体"/>
          <w:bCs/>
          <w:sz w:val="24"/>
        </w:rPr>
      </w:pPr>
      <w:r>
        <w:rPr>
          <w:rFonts w:ascii="宋体" w:hAnsi="宋体"/>
          <w:bCs/>
          <w:sz w:val="24"/>
        </w:rPr>
        <mc:AlternateContent>
          <mc:Choice Requires="wps">
            <w:drawing>
              <wp:anchor distT="0" distB="0" distL="114300" distR="114300" simplePos="0" relativeHeight="251661312" behindDoc="0" locked="0" layoutInCell="1" allowOverlap="1">
                <wp:simplePos x="0" y="0"/>
                <wp:positionH relativeFrom="column">
                  <wp:posOffset>3267075</wp:posOffset>
                </wp:positionH>
                <wp:positionV relativeFrom="paragraph">
                  <wp:posOffset>476250</wp:posOffset>
                </wp:positionV>
                <wp:extent cx="2867025" cy="1584960"/>
                <wp:effectExtent l="0" t="0" r="28575" b="15240"/>
                <wp:wrapNone/>
                <wp:docPr id="43" name="文本框 3"/>
                <wp:cNvGraphicFramePr/>
                <a:graphic xmlns:a="http://schemas.openxmlformats.org/drawingml/2006/main">
                  <a:graphicData uri="http://schemas.microsoft.com/office/word/2010/wordprocessingShape">
                    <wps:wsp>
                      <wps:cNvSpPr txBox="1"/>
                      <wps:spPr>
                        <a:xfrm>
                          <a:off x="0" y="0"/>
                          <a:ext cx="2867025" cy="158496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14:paraId="06F59CF0">
                            <w:pPr>
                              <w:jc w:val="center"/>
                              <w:rPr>
                                <w:rFonts w:ascii="黑体" w:eastAsia="黑体"/>
                                <w:sz w:val="32"/>
                                <w:szCs w:val="32"/>
                              </w:rPr>
                            </w:pPr>
                          </w:p>
                          <w:p w14:paraId="179249C7">
                            <w:pPr>
                              <w:jc w:val="center"/>
                              <w:rPr>
                                <w:rFonts w:ascii="黑体" w:eastAsia="黑体"/>
                                <w:sz w:val="32"/>
                                <w:szCs w:val="32"/>
                              </w:rPr>
                            </w:pPr>
                            <w:r>
                              <w:rPr>
                                <w:rFonts w:hint="eastAsia" w:ascii="黑体" w:eastAsia="黑体"/>
                                <w:sz w:val="32"/>
                                <w:szCs w:val="32"/>
                              </w:rPr>
                              <w:t>授权代表身份证复印件</w:t>
                            </w:r>
                          </w:p>
                        </w:txbxContent>
                      </wps:txbx>
                      <wps:bodyPr upright="1"/>
                    </wps:wsp>
                  </a:graphicData>
                </a:graphic>
              </wp:anchor>
            </w:drawing>
          </mc:Choice>
          <mc:Fallback>
            <w:pict>
              <v:shape id="文本框 3" o:spid="_x0000_s1026" o:spt="202" type="#_x0000_t202" style="position:absolute;left:0pt;margin-left:257.25pt;margin-top:37.5pt;height:124.8pt;width:225.75pt;z-index:251661312;mso-width-relative:page;mso-height-relative:page;" fillcolor="#FFFFFF" filled="t" stroked="t" coordsize="21600,21600" o:gfxdata="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PDFkIraAAAACgEAAA8A&#10;AAAAAAAAAQAgAAAAIgAAAGRycy9kb3ducmV2LnhtbFBLAQIUABQAAAAIAIdO4kBwQzZnFQIAAEYE&#10;AAAOAAAAAAAAAAEAIAAAACkBAABkcnMvZTJvRG9jLnhtbFBLBQYAAAAABgAGAFkBAACwBQAAAAA=&#10;">
                <v:fill on="t" focussize="0,0"/>
                <v:stroke color="#000000" joinstyle="miter"/>
                <v:imagedata o:title=""/>
                <o:lock v:ext="edit" aspectratio="f"/>
                <v:textbox>
                  <w:txbxContent>
                    <w:p w14:paraId="06F59CF0">
                      <w:pPr>
                        <w:jc w:val="center"/>
                        <w:rPr>
                          <w:rFonts w:ascii="黑体" w:eastAsia="黑体"/>
                          <w:sz w:val="32"/>
                          <w:szCs w:val="32"/>
                        </w:rPr>
                      </w:pPr>
                    </w:p>
                    <w:p w14:paraId="179249C7">
                      <w:pPr>
                        <w:jc w:val="center"/>
                        <w:rPr>
                          <w:rFonts w:ascii="黑体" w:eastAsia="黑体"/>
                          <w:sz w:val="32"/>
                          <w:szCs w:val="32"/>
                        </w:rPr>
                      </w:pPr>
                      <w:r>
                        <w:rPr>
                          <w:rFonts w:hint="eastAsia" w:ascii="黑体" w:eastAsia="黑体"/>
                          <w:sz w:val="32"/>
                          <w:szCs w:val="32"/>
                        </w:rPr>
                        <w:t>授权代表身份证复印件</w:t>
                      </w:r>
                    </w:p>
                  </w:txbxContent>
                </v:textbox>
              </v:shape>
            </w:pict>
          </mc:Fallback>
        </mc:AlternateContent>
      </w:r>
      <w:r>
        <w:rPr>
          <w:rFonts w:hint="eastAsia" w:ascii="宋体" w:hAnsi="宋体"/>
          <w:bCs/>
          <w:sz w:val="24"/>
        </w:rPr>
        <w:t xml:space="preserve">                       法定代表人（签字或盖章）：</w:t>
      </w:r>
    </w:p>
    <w:p w14:paraId="186D7786">
      <w:pPr>
        <w:spacing w:line="480" w:lineRule="auto"/>
        <w:ind w:firstLine="482"/>
        <w:rPr>
          <w:rFonts w:ascii="宋体" w:hAnsi="宋体"/>
          <w:bCs/>
          <w:sz w:val="24"/>
        </w:rPr>
      </w:pPr>
      <w:r>
        <w:rPr>
          <w:rFonts w:ascii="宋体" w:hAnsi="宋体"/>
          <w:bCs/>
          <w:sz w:val="24"/>
        </w:rPr>
        <mc:AlternateContent>
          <mc:Choice Requires="wps">
            <w:drawing>
              <wp:anchor distT="0" distB="0" distL="114300" distR="114300" simplePos="0" relativeHeight="251660288" behindDoc="0" locked="0" layoutInCell="1" allowOverlap="1">
                <wp:simplePos x="0" y="0"/>
                <wp:positionH relativeFrom="column">
                  <wp:posOffset>-190500</wp:posOffset>
                </wp:positionH>
                <wp:positionV relativeFrom="paragraph">
                  <wp:posOffset>80010</wp:posOffset>
                </wp:positionV>
                <wp:extent cx="2867025" cy="1584960"/>
                <wp:effectExtent l="0" t="0" r="28575" b="15240"/>
                <wp:wrapNone/>
                <wp:docPr id="42" name="文本框 2"/>
                <wp:cNvGraphicFramePr/>
                <a:graphic xmlns:a="http://schemas.openxmlformats.org/drawingml/2006/main">
                  <a:graphicData uri="http://schemas.microsoft.com/office/word/2010/wordprocessingShape">
                    <wps:wsp>
                      <wps:cNvSpPr txBox="1"/>
                      <wps:spPr>
                        <a:xfrm>
                          <a:off x="0" y="0"/>
                          <a:ext cx="2867025" cy="158496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14:paraId="453CF528">
                            <w:pPr>
                              <w:jc w:val="center"/>
                              <w:rPr>
                                <w:rFonts w:ascii="黑体" w:eastAsia="黑体"/>
                                <w:sz w:val="32"/>
                                <w:szCs w:val="32"/>
                              </w:rPr>
                            </w:pPr>
                          </w:p>
                          <w:p w14:paraId="4E95DA0B">
                            <w:pPr>
                              <w:jc w:val="center"/>
                              <w:rPr>
                                <w:rFonts w:ascii="黑体" w:eastAsia="黑体"/>
                                <w:sz w:val="32"/>
                                <w:szCs w:val="32"/>
                              </w:rPr>
                            </w:pPr>
                            <w:r>
                              <w:rPr>
                                <w:rFonts w:hint="eastAsia" w:ascii="黑体" w:eastAsia="黑体"/>
                                <w:sz w:val="32"/>
                                <w:szCs w:val="32"/>
                              </w:rPr>
                              <w:t>法定代表人身份证复印件</w:t>
                            </w:r>
                          </w:p>
                        </w:txbxContent>
                      </wps:txbx>
                      <wps:bodyPr upright="1"/>
                    </wps:wsp>
                  </a:graphicData>
                </a:graphic>
              </wp:anchor>
            </w:drawing>
          </mc:Choice>
          <mc:Fallback>
            <w:pict>
              <v:shape id="文本框 2" o:spid="_x0000_s1026" o:spt="202" type="#_x0000_t202" style="position:absolute;left:0pt;margin-left:-15pt;margin-top:6.3pt;height:124.8pt;width:225.75pt;z-index:251660288;mso-width-relative:page;mso-height-relative:page;" fillcolor="#FFFFFF" filled="t" stroked="t" coordsize="21600,21600" o:gfxdata="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CVVO2X2QAAAAoBAAAPAAAA&#10;AAAAAAEAIAAAACIAAABkcnMvZG93bnJldi54bWxQSwECFAAUAAAACACHTuJANn5p8RQCAABGBAAA&#10;DgAAAAAAAAABACAAAAAoAQAAZHJzL2Uyb0RvYy54bWxQSwUGAAAAAAYABgBZAQAArgUAAAAA&#10;">
                <v:fill on="t" focussize="0,0"/>
                <v:stroke color="#000000" joinstyle="miter"/>
                <v:imagedata o:title=""/>
                <o:lock v:ext="edit" aspectratio="f"/>
                <v:textbox>
                  <w:txbxContent>
                    <w:p w14:paraId="453CF528">
                      <w:pPr>
                        <w:jc w:val="center"/>
                        <w:rPr>
                          <w:rFonts w:ascii="黑体" w:eastAsia="黑体"/>
                          <w:sz w:val="32"/>
                          <w:szCs w:val="32"/>
                        </w:rPr>
                      </w:pPr>
                    </w:p>
                    <w:p w14:paraId="4E95DA0B">
                      <w:pPr>
                        <w:jc w:val="center"/>
                        <w:rPr>
                          <w:rFonts w:ascii="黑体" w:eastAsia="黑体"/>
                          <w:sz w:val="32"/>
                          <w:szCs w:val="32"/>
                        </w:rPr>
                      </w:pPr>
                      <w:r>
                        <w:rPr>
                          <w:rFonts w:hint="eastAsia" w:ascii="黑体" w:eastAsia="黑体"/>
                          <w:sz w:val="32"/>
                          <w:szCs w:val="32"/>
                        </w:rPr>
                        <w:t>法定代表人身份证复印件</w:t>
                      </w:r>
                    </w:p>
                  </w:txbxContent>
                </v:textbox>
              </v:shape>
            </w:pict>
          </mc:Fallback>
        </mc:AlternateContent>
      </w:r>
    </w:p>
    <w:p w14:paraId="3A8F1FB4">
      <w:pPr>
        <w:spacing w:line="480" w:lineRule="auto"/>
        <w:ind w:firstLine="482"/>
        <w:rPr>
          <w:rFonts w:ascii="宋体" w:hAnsi="宋体"/>
          <w:bCs/>
          <w:sz w:val="24"/>
        </w:rPr>
      </w:pPr>
    </w:p>
    <w:p w14:paraId="1FC015EF">
      <w:pPr>
        <w:spacing w:line="480" w:lineRule="auto"/>
        <w:ind w:firstLine="482"/>
        <w:rPr>
          <w:rFonts w:ascii="宋体" w:hAnsi="宋体"/>
          <w:bCs/>
          <w:sz w:val="24"/>
        </w:rPr>
      </w:pPr>
    </w:p>
    <w:p w14:paraId="271627A0">
      <w:pPr>
        <w:ind w:firstLine="420" w:firstLineChars="175"/>
        <w:outlineLvl w:val="0"/>
        <w:rPr>
          <w:rFonts w:ascii="黑体" w:hAnsi="宋体" w:eastAsia="黑体"/>
          <w:bCs/>
          <w:sz w:val="24"/>
        </w:rPr>
      </w:pPr>
    </w:p>
    <w:p w14:paraId="17FAE8A3">
      <w:pPr>
        <w:spacing w:line="400" w:lineRule="exact"/>
        <w:ind w:firstLine="600"/>
        <w:jc w:val="center"/>
        <w:outlineLvl w:val="0"/>
        <w:rPr>
          <w:rFonts w:ascii="宋体" w:hAnsi="宋体"/>
          <w:b/>
          <w:sz w:val="30"/>
          <w:szCs w:val="30"/>
        </w:rPr>
      </w:pPr>
    </w:p>
    <w:p w14:paraId="0FBB81F2">
      <w:pPr>
        <w:spacing w:line="360" w:lineRule="auto"/>
        <w:ind w:firstLine="600"/>
        <w:jc w:val="center"/>
        <w:rPr>
          <w:rFonts w:ascii="宋体" w:hAnsi="宋体"/>
          <w:b/>
          <w:sz w:val="30"/>
          <w:szCs w:val="30"/>
        </w:rPr>
      </w:pPr>
    </w:p>
    <w:p w14:paraId="2774D464">
      <w:pPr>
        <w:spacing w:line="360" w:lineRule="auto"/>
        <w:ind w:firstLine="2096" w:firstLineChars="696"/>
        <w:jc w:val="left"/>
        <w:rPr>
          <w:rFonts w:ascii="宋体" w:hAnsi="宋体"/>
          <w:b/>
          <w:sz w:val="30"/>
          <w:szCs w:val="30"/>
        </w:rPr>
      </w:pPr>
      <w:r>
        <w:rPr>
          <w:rFonts w:hint="eastAsia" w:ascii="宋体" w:hAnsi="宋体"/>
          <w:b/>
          <w:sz w:val="30"/>
          <w:szCs w:val="30"/>
        </w:rPr>
        <w:t>（六）供货方案及售后服务承诺等</w:t>
      </w:r>
    </w:p>
    <w:p w14:paraId="4804D200">
      <w:pPr>
        <w:spacing w:line="500" w:lineRule="exact"/>
        <w:ind w:firstLine="560"/>
        <w:rPr>
          <w:rFonts w:ascii="宋体" w:hAnsi="宋体"/>
          <w:b/>
          <w:bCs/>
          <w:spacing w:val="20"/>
          <w:sz w:val="24"/>
        </w:rPr>
      </w:pPr>
    </w:p>
    <w:p w14:paraId="7BF92363">
      <w:pPr>
        <w:spacing w:line="360" w:lineRule="auto"/>
        <w:ind w:firstLine="562"/>
        <w:jc w:val="center"/>
        <w:rPr>
          <w:rFonts w:ascii="宋体" w:hAnsi="宋体"/>
          <w:b/>
          <w:sz w:val="30"/>
          <w:szCs w:val="30"/>
        </w:rPr>
      </w:pPr>
      <w:r>
        <w:rPr>
          <w:rFonts w:hint="eastAsia" w:ascii="黑体" w:eastAsia="黑体"/>
          <w:bCs/>
          <w:sz w:val="28"/>
          <w:szCs w:val="28"/>
        </w:rPr>
        <w:t>各投标单位自行编制</w:t>
      </w:r>
    </w:p>
    <w:p w14:paraId="1FCF818E">
      <w:pPr>
        <w:spacing w:line="360" w:lineRule="auto"/>
        <w:ind w:firstLine="600"/>
        <w:jc w:val="center"/>
        <w:rPr>
          <w:rFonts w:ascii="宋体" w:hAnsi="宋体"/>
          <w:b/>
          <w:sz w:val="30"/>
          <w:szCs w:val="30"/>
        </w:rPr>
      </w:pPr>
    </w:p>
    <w:p w14:paraId="76A9F056">
      <w:pPr>
        <w:spacing w:line="360" w:lineRule="auto"/>
        <w:ind w:firstLine="600"/>
        <w:jc w:val="center"/>
        <w:rPr>
          <w:rFonts w:ascii="宋体" w:hAnsi="宋体"/>
          <w:b/>
          <w:sz w:val="30"/>
          <w:szCs w:val="30"/>
        </w:rPr>
      </w:pPr>
    </w:p>
    <w:p w14:paraId="70760595">
      <w:pPr>
        <w:spacing w:line="360" w:lineRule="auto"/>
        <w:ind w:firstLine="600"/>
        <w:jc w:val="center"/>
        <w:rPr>
          <w:rFonts w:ascii="宋体" w:hAnsi="宋体"/>
          <w:b/>
          <w:sz w:val="30"/>
          <w:szCs w:val="30"/>
        </w:rPr>
      </w:pPr>
    </w:p>
    <w:p w14:paraId="7AC10628">
      <w:pPr>
        <w:spacing w:line="360" w:lineRule="auto"/>
        <w:ind w:firstLine="600"/>
        <w:jc w:val="center"/>
        <w:rPr>
          <w:rFonts w:ascii="宋体" w:hAnsi="宋体"/>
          <w:b/>
          <w:sz w:val="30"/>
          <w:szCs w:val="30"/>
        </w:rPr>
      </w:pPr>
    </w:p>
    <w:p w14:paraId="5A16356D">
      <w:pPr>
        <w:spacing w:line="360" w:lineRule="auto"/>
        <w:ind w:firstLine="600"/>
        <w:jc w:val="center"/>
        <w:rPr>
          <w:rFonts w:ascii="宋体" w:hAnsi="宋体"/>
          <w:b/>
          <w:sz w:val="30"/>
          <w:szCs w:val="30"/>
        </w:rPr>
      </w:pPr>
    </w:p>
    <w:p w14:paraId="210C6B0B">
      <w:pPr>
        <w:spacing w:line="360" w:lineRule="auto"/>
        <w:ind w:firstLine="600"/>
        <w:jc w:val="center"/>
        <w:rPr>
          <w:rFonts w:ascii="宋体" w:hAnsi="宋体"/>
          <w:b/>
          <w:sz w:val="30"/>
          <w:szCs w:val="30"/>
        </w:rPr>
      </w:pPr>
    </w:p>
    <w:p w14:paraId="747353AB">
      <w:pPr>
        <w:spacing w:line="360" w:lineRule="auto"/>
        <w:ind w:firstLine="600"/>
        <w:jc w:val="center"/>
        <w:rPr>
          <w:rFonts w:ascii="宋体" w:hAnsi="宋体"/>
          <w:b/>
          <w:sz w:val="30"/>
          <w:szCs w:val="30"/>
        </w:rPr>
      </w:pPr>
    </w:p>
    <w:p w14:paraId="075DBCB0">
      <w:pPr>
        <w:pStyle w:val="11"/>
        <w:ind w:firstLine="0" w:firstLineChars="0"/>
      </w:pPr>
    </w:p>
    <w:p w14:paraId="321C5F44">
      <w:pPr>
        <w:pStyle w:val="11"/>
        <w:ind w:left="361"/>
        <w:rPr>
          <w:highlight w:val="yellow"/>
        </w:rPr>
      </w:pPr>
    </w:p>
    <w:p w14:paraId="057F7771">
      <w:pPr>
        <w:pStyle w:val="11"/>
        <w:ind w:left="361"/>
      </w:pPr>
    </w:p>
    <w:p w14:paraId="0615E553">
      <w:pPr>
        <w:pStyle w:val="11"/>
        <w:ind w:left="361"/>
      </w:pPr>
    </w:p>
    <w:p w14:paraId="0906929D">
      <w:pPr>
        <w:pStyle w:val="11"/>
      </w:pPr>
    </w:p>
    <w:p w14:paraId="3CA099D9">
      <w:pPr>
        <w:pStyle w:val="11"/>
      </w:pP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华文中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8"/>
    <w:multiLevelType w:val="singleLevel"/>
    <w:tmpl w:val="00000008"/>
    <w:lvl w:ilvl="0" w:tentative="0">
      <w:start w:val="1"/>
      <w:numFmt w:val="decimal"/>
      <w:lvlText w:val="%1."/>
      <w:lvlJc w:val="left"/>
      <w:pPr>
        <w:tabs>
          <w:tab w:val="left" w:pos="210"/>
        </w:tabs>
        <w:ind w:left="210" w:hanging="210"/>
      </w:pPr>
      <w:rPr>
        <w:rFonts w:hint="default" w:ascii="Times New Roman"/>
      </w:rPr>
    </w:lvl>
  </w:abstractNum>
  <w:abstractNum w:abstractNumId="1">
    <w:nsid w:val="46C82F5A"/>
    <w:multiLevelType w:val="multilevel"/>
    <w:tmpl w:val="46C82F5A"/>
    <w:lvl w:ilvl="0" w:tentative="0">
      <w:start w:val="1"/>
      <w:numFmt w:val="decimal"/>
      <w:pStyle w:val="12"/>
      <w:lvlText w:val="（%1）"/>
      <w:lvlJc w:val="left"/>
      <w:pPr>
        <w:tabs>
          <w:tab w:val="left" w:pos="988"/>
        </w:tabs>
        <w:ind w:left="988" w:hanging="420"/>
      </w:pPr>
      <w:rPr>
        <w:rFonts w:hint="eastAsia"/>
        <w:lang w:val="en-US"/>
      </w:rPr>
    </w:lvl>
    <w:lvl w:ilvl="1" w:tentative="0">
      <w:start w:val="1"/>
      <w:numFmt w:val="decimal"/>
      <w:lvlText w:val="（%2）"/>
      <w:lvlJc w:val="left"/>
      <w:pPr>
        <w:tabs>
          <w:tab w:val="left" w:pos="840"/>
        </w:tabs>
        <w:ind w:left="840" w:hanging="420"/>
      </w:pPr>
      <w:rPr>
        <w:rFonts w:hint="eastAsia"/>
        <w:lang w:val="en-US"/>
      </w:rPr>
    </w:lvl>
    <w:lvl w:ilvl="2" w:tentative="0">
      <w:start w:val="1"/>
      <w:numFmt w:val="japaneseCounting"/>
      <w:lvlText w:val="%3、"/>
      <w:lvlJc w:val="left"/>
      <w:pPr>
        <w:ind w:left="1344" w:hanging="504"/>
      </w:pPr>
      <w:rPr>
        <w:rFonts w:hint="default"/>
      </w:r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7E0C7403"/>
    <w:multiLevelType w:val="multilevel"/>
    <w:tmpl w:val="7E0C7403"/>
    <w:lvl w:ilvl="0" w:tentative="0">
      <w:start w:val="1"/>
      <w:numFmt w:val="japaneseCounting"/>
      <w:lvlText w:val="%1、"/>
      <w:lvlJc w:val="left"/>
      <w:pPr>
        <w:tabs>
          <w:tab w:val="left" w:pos="450"/>
        </w:tabs>
        <w:ind w:left="450" w:hanging="450"/>
      </w:pPr>
      <w:rPr>
        <w:rFonts w:hint="eastAsia"/>
      </w:rPr>
    </w:lvl>
    <w:lvl w:ilvl="1" w:tentative="0">
      <w:start w:val="1"/>
      <w:numFmt w:val="decimal"/>
      <w:lvlText w:val="%2."/>
      <w:lvlJc w:val="left"/>
      <w:pPr>
        <w:tabs>
          <w:tab w:val="left" w:pos="780"/>
        </w:tabs>
        <w:ind w:left="780" w:hanging="360"/>
      </w:pPr>
      <w:rPr>
        <w:rFonts w:hint="eastAsia"/>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1"/>
  </w:num>
  <w:num w:numId="2">
    <w:abstractNumId w:val="2"/>
  </w:num>
  <w:num w:numId="3">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黄继超">
    <w15:presenceInfo w15:providerId="None" w15:userId="黄继超"/>
  </w15:person>
  <w15:person w15:author="HHHHH">
    <w15:presenceInfo w15:providerId="None" w15:userId="HHHHH"/>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revisionView w:markup="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BreakWrappedTables/>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000"/>
    <w:rsid w:val="035D38D5"/>
    <w:rsid w:val="05106822"/>
    <w:rsid w:val="0BD168C3"/>
    <w:rsid w:val="0C3836E2"/>
    <w:rsid w:val="0E6F20D1"/>
    <w:rsid w:val="180324C5"/>
    <w:rsid w:val="1DDE692B"/>
    <w:rsid w:val="2E955978"/>
    <w:rsid w:val="30073ABF"/>
    <w:rsid w:val="356F3BC3"/>
    <w:rsid w:val="35DF0919"/>
    <w:rsid w:val="3CF9310E"/>
    <w:rsid w:val="3D855276"/>
    <w:rsid w:val="43234C5C"/>
    <w:rsid w:val="44131E7D"/>
    <w:rsid w:val="444B6B94"/>
    <w:rsid w:val="4A4A2ACF"/>
    <w:rsid w:val="4F583EE0"/>
    <w:rsid w:val="54064D80"/>
    <w:rsid w:val="550378FF"/>
    <w:rsid w:val="595B4744"/>
    <w:rsid w:val="5C0D3CDF"/>
    <w:rsid w:val="61F91B31"/>
    <w:rsid w:val="67A65B19"/>
    <w:rsid w:val="67FD2F05"/>
    <w:rsid w:val="6C6B706C"/>
    <w:rsid w:val="6F107CF3"/>
    <w:rsid w:val="6F261B72"/>
    <w:rsid w:val="71D16CDF"/>
    <w:rsid w:val="746740F9"/>
    <w:rsid w:val="74A045F3"/>
    <w:rsid w:val="765F11A6"/>
    <w:rsid w:val="798E037A"/>
    <w:rsid w:val="7BDB201C"/>
    <w:rsid w:val="7DAB0F78"/>
    <w:rsid w:val="7F7367D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iPriority="99" w:semiHidden="0"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qFormat="1" w:unhideWhenUsed="0" w:uiPriority="0" w:semiHidden="0"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99" w:semiHidden="0" w:name="Date"/>
    <w:lsdException w:uiPriority="99" w:name="Body Text First Indent"/>
    <w:lsdException w:qFormat="1" w:unhideWhenUsed="0"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qFormat="1" w:uiPriority="99" w:semiHidden="0" w:name="HTML Code"/>
    <w:lsdException w:uiPriority="99" w:name="HTML Definition"/>
    <w:lsdException w:uiPriority="99" w:name="HTML Keyboard"/>
    <w:lsdException w:uiPriority="99" w:name="HTML Preformatted"/>
    <w:lsdException w:uiPriority="99" w:name="HTML Sample"/>
    <w:lsdException w:qFormat="1" w:unhideWhenUsed="0" w:uiPriority="0" w:semiHidden="0"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after="0" w:line="240" w:lineRule="auto"/>
      <w:jc w:val="both"/>
    </w:pPr>
    <w:rPr>
      <w:rFonts w:ascii="Times New Roman" w:hAnsi="Times New Roman" w:eastAsia="宋体" w:cs="Times New Roman"/>
      <w:kern w:val="2"/>
      <w:sz w:val="21"/>
      <w:szCs w:val="24"/>
      <w:lang w:val="en-US" w:eastAsia="zh-CN" w:bidi="ar-SA"/>
      <w14:ligatures w14:val="none"/>
    </w:rPr>
  </w:style>
  <w:style w:type="paragraph" w:styleId="2">
    <w:name w:val="heading 1"/>
    <w:basedOn w:val="1"/>
    <w:next w:val="1"/>
    <w:link w:val="26"/>
    <w:qFormat/>
    <w:uiPriority w:val="9"/>
    <w:pPr>
      <w:keepNext/>
      <w:keepLines/>
      <w:spacing w:before="480" w:after="80"/>
      <w:outlineLvl w:val="0"/>
    </w:pPr>
    <w:rPr>
      <w:rFonts w:asciiTheme="majorHAnsi" w:hAnsiTheme="majorHAnsi" w:eastAsiaTheme="majorEastAsia" w:cstheme="majorBidi"/>
      <w:color w:val="104862" w:themeColor="accent1" w:themeShade="BF"/>
      <w:sz w:val="48"/>
      <w:szCs w:val="48"/>
    </w:rPr>
  </w:style>
  <w:style w:type="paragraph" w:styleId="3">
    <w:name w:val="heading 2"/>
    <w:basedOn w:val="1"/>
    <w:next w:val="1"/>
    <w:link w:val="27"/>
    <w:unhideWhenUsed/>
    <w:qFormat/>
    <w:uiPriority w:val="9"/>
    <w:pPr>
      <w:keepNext/>
      <w:keepLines/>
      <w:spacing w:before="160" w:after="80"/>
      <w:outlineLvl w:val="1"/>
    </w:pPr>
    <w:rPr>
      <w:rFonts w:asciiTheme="majorHAnsi" w:hAnsiTheme="majorHAnsi" w:eastAsiaTheme="majorEastAsia" w:cstheme="majorBidi"/>
      <w:color w:val="104862" w:themeColor="accent1" w:themeShade="BF"/>
      <w:sz w:val="40"/>
      <w:szCs w:val="40"/>
    </w:rPr>
  </w:style>
  <w:style w:type="paragraph" w:styleId="4">
    <w:name w:val="heading 3"/>
    <w:basedOn w:val="1"/>
    <w:next w:val="1"/>
    <w:link w:val="28"/>
    <w:unhideWhenUsed/>
    <w:qFormat/>
    <w:uiPriority w:val="9"/>
    <w:pPr>
      <w:keepNext/>
      <w:keepLines/>
      <w:spacing w:before="160" w:after="80"/>
      <w:outlineLvl w:val="2"/>
    </w:pPr>
    <w:rPr>
      <w:rFonts w:asciiTheme="majorHAnsi" w:hAnsiTheme="majorHAnsi" w:eastAsiaTheme="majorEastAsia" w:cstheme="majorBidi"/>
      <w:color w:val="104862" w:themeColor="accent1" w:themeShade="BF"/>
      <w:sz w:val="32"/>
      <w:szCs w:val="32"/>
    </w:rPr>
  </w:style>
  <w:style w:type="paragraph" w:styleId="5">
    <w:name w:val="heading 4"/>
    <w:basedOn w:val="1"/>
    <w:next w:val="1"/>
    <w:link w:val="29"/>
    <w:unhideWhenUsed/>
    <w:qFormat/>
    <w:uiPriority w:val="9"/>
    <w:pPr>
      <w:keepNext/>
      <w:keepLines/>
      <w:spacing w:before="80" w:after="40"/>
      <w:outlineLvl w:val="3"/>
    </w:pPr>
    <w:rPr>
      <w:rFonts w:cstheme="majorBidi"/>
      <w:color w:val="104862" w:themeColor="accent1" w:themeShade="BF"/>
      <w:sz w:val="28"/>
      <w:szCs w:val="28"/>
    </w:rPr>
  </w:style>
  <w:style w:type="paragraph" w:styleId="6">
    <w:name w:val="heading 5"/>
    <w:basedOn w:val="1"/>
    <w:next w:val="1"/>
    <w:link w:val="30"/>
    <w:unhideWhenUsed/>
    <w:qFormat/>
    <w:uiPriority w:val="9"/>
    <w:pPr>
      <w:keepNext/>
      <w:keepLines/>
      <w:spacing w:before="80" w:after="40"/>
      <w:outlineLvl w:val="4"/>
    </w:pPr>
    <w:rPr>
      <w:rFonts w:cstheme="majorBidi"/>
      <w:color w:val="104862" w:themeColor="accent1" w:themeShade="BF"/>
      <w:sz w:val="24"/>
    </w:rPr>
  </w:style>
  <w:style w:type="paragraph" w:styleId="7">
    <w:name w:val="heading 6"/>
    <w:basedOn w:val="1"/>
    <w:next w:val="1"/>
    <w:link w:val="31"/>
    <w:unhideWhenUsed/>
    <w:qFormat/>
    <w:uiPriority w:val="9"/>
    <w:pPr>
      <w:keepNext/>
      <w:keepLines/>
      <w:spacing w:before="40"/>
      <w:outlineLvl w:val="5"/>
    </w:pPr>
    <w:rPr>
      <w:rFonts w:cstheme="majorBidi"/>
      <w:b/>
      <w:bCs/>
      <w:color w:val="104862" w:themeColor="accent1" w:themeShade="BF"/>
    </w:rPr>
  </w:style>
  <w:style w:type="paragraph" w:styleId="8">
    <w:name w:val="heading 7"/>
    <w:basedOn w:val="1"/>
    <w:next w:val="1"/>
    <w:link w:val="32"/>
    <w:unhideWhenUsed/>
    <w:qFormat/>
    <w:uiPriority w:val="9"/>
    <w:pPr>
      <w:keepNext/>
      <w:keepLines/>
      <w:spacing w:before="40"/>
      <w:outlineLvl w:val="6"/>
    </w:pPr>
    <w:rPr>
      <w:rFonts w:cstheme="majorBidi"/>
      <w:b/>
      <w:bCs/>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33"/>
    <w:unhideWhenUsed/>
    <w:qFormat/>
    <w:uiPriority w:val="9"/>
    <w:pPr>
      <w:keepNext/>
      <w:keepLines/>
      <w:outlineLvl w:val="7"/>
    </w:pPr>
    <w:rPr>
      <w:rFonts w:cstheme="majorBidi"/>
      <w:color w:val="595959" w:themeColor="text1" w:themeTint="A6"/>
      <w14:textFill>
        <w14:solidFill>
          <w14:schemeClr w14:val="tx1">
            <w14:lumMod w14:val="65000"/>
            <w14:lumOff w14:val="35000"/>
          </w14:schemeClr>
        </w14:solidFill>
      </w14:textFill>
    </w:rPr>
  </w:style>
  <w:style w:type="paragraph" w:styleId="10">
    <w:name w:val="heading 9"/>
    <w:basedOn w:val="1"/>
    <w:next w:val="1"/>
    <w:link w:val="34"/>
    <w:unhideWhenUsed/>
    <w:qFormat/>
    <w:uiPriority w:val="9"/>
    <w:pPr>
      <w:keepNext/>
      <w:keepLines/>
      <w:outlineLvl w:val="8"/>
    </w:pPr>
    <w:rPr>
      <w:rFonts w:eastAsiaTheme="majorEastAsia" w:cstheme="majorBidi"/>
      <w:color w:val="595959" w:themeColor="text1" w:themeTint="A6"/>
      <w14:textFill>
        <w14:solidFill>
          <w14:schemeClr w14:val="tx1">
            <w14:lumMod w14:val="65000"/>
            <w14:lumOff w14:val="35000"/>
          </w14:schemeClr>
        </w14:solidFill>
      </w14:textFill>
    </w:rPr>
  </w:style>
  <w:style w:type="character" w:default="1" w:styleId="22">
    <w:name w:val="Default Paragraph Font"/>
    <w:unhideWhenUsed/>
    <w:qFormat/>
    <w:uiPriority w:val="1"/>
  </w:style>
  <w:style w:type="table" w:default="1" w:styleId="21">
    <w:name w:val="Normal Table"/>
    <w:unhideWhenUsed/>
    <w:qFormat/>
    <w:uiPriority w:val="99"/>
    <w:tblPr>
      <w:tblCellMar>
        <w:top w:w="0" w:type="dxa"/>
        <w:left w:w="108" w:type="dxa"/>
        <w:bottom w:w="0" w:type="dxa"/>
        <w:right w:w="108" w:type="dxa"/>
      </w:tblCellMar>
    </w:tblPr>
  </w:style>
  <w:style w:type="paragraph" w:styleId="11">
    <w:name w:val="Normal Indent"/>
    <w:basedOn w:val="1"/>
    <w:unhideWhenUsed/>
    <w:qFormat/>
    <w:uiPriority w:val="99"/>
    <w:pPr>
      <w:ind w:firstLine="420" w:firstLineChars="200"/>
    </w:pPr>
  </w:style>
  <w:style w:type="paragraph" w:styleId="12">
    <w:name w:val="List Bullet 3"/>
    <w:basedOn w:val="1"/>
    <w:qFormat/>
    <w:uiPriority w:val="0"/>
    <w:pPr>
      <w:numPr>
        <w:ilvl w:val="0"/>
        <w:numId w:val="1"/>
      </w:numPr>
      <w:tabs>
        <w:tab w:val="left" w:pos="1620"/>
      </w:tabs>
    </w:pPr>
  </w:style>
  <w:style w:type="paragraph" w:styleId="13">
    <w:name w:val="Body Text Indent"/>
    <w:basedOn w:val="1"/>
    <w:next w:val="14"/>
    <w:qFormat/>
    <w:uiPriority w:val="0"/>
    <w:pPr>
      <w:spacing w:line="360" w:lineRule="auto"/>
      <w:ind w:firstLine="480" w:firstLineChars="200"/>
    </w:pPr>
    <w:rPr>
      <w:rFonts w:ascii="宋体" w:hAnsi="Times New Roman"/>
      <w:sz w:val="24"/>
      <w:szCs w:val="20"/>
    </w:rPr>
  </w:style>
  <w:style w:type="paragraph" w:styleId="14">
    <w:name w:val="Body Text First Indent 2"/>
    <w:basedOn w:val="13"/>
    <w:next w:val="1"/>
    <w:qFormat/>
    <w:uiPriority w:val="99"/>
    <w:pPr>
      <w:adjustRightInd w:val="0"/>
      <w:spacing w:after="120" w:line="520" w:lineRule="exact"/>
      <w:ind w:firstLine="210" w:firstLineChars="0"/>
      <w:textAlignment w:val="baseline"/>
    </w:pPr>
    <w:rPr>
      <w:rFonts w:ascii="黑体" w:hAnsi="Arial" w:eastAsia="黑体"/>
    </w:rPr>
  </w:style>
  <w:style w:type="paragraph" w:styleId="15">
    <w:name w:val="Date"/>
    <w:basedOn w:val="1"/>
    <w:next w:val="1"/>
    <w:link w:val="46"/>
    <w:qFormat/>
    <w:uiPriority w:val="99"/>
    <w:pPr>
      <w:ind w:left="2500" w:leftChars="2500"/>
    </w:pPr>
    <w:rPr>
      <w:rFonts w:eastAsia="黑体"/>
      <w:kern w:val="0"/>
      <w:sz w:val="32"/>
    </w:rPr>
  </w:style>
  <w:style w:type="paragraph" w:styleId="16">
    <w:name w:val="footer"/>
    <w:basedOn w:val="1"/>
    <w:link w:val="45"/>
    <w:unhideWhenUsed/>
    <w:qFormat/>
    <w:uiPriority w:val="99"/>
    <w:pPr>
      <w:tabs>
        <w:tab w:val="center" w:pos="4153"/>
        <w:tab w:val="right" w:pos="8306"/>
      </w:tabs>
      <w:snapToGrid w:val="0"/>
    </w:pPr>
    <w:rPr>
      <w:sz w:val="18"/>
      <w:szCs w:val="18"/>
    </w:rPr>
  </w:style>
  <w:style w:type="paragraph" w:styleId="17">
    <w:name w:val="header"/>
    <w:basedOn w:val="1"/>
    <w:link w:val="44"/>
    <w:unhideWhenUsed/>
    <w:qFormat/>
    <w:uiPriority w:val="99"/>
    <w:pPr>
      <w:tabs>
        <w:tab w:val="center" w:pos="4153"/>
        <w:tab w:val="right" w:pos="8306"/>
      </w:tabs>
      <w:snapToGrid w:val="0"/>
      <w:jc w:val="center"/>
    </w:pPr>
    <w:rPr>
      <w:sz w:val="18"/>
      <w:szCs w:val="18"/>
    </w:rPr>
  </w:style>
  <w:style w:type="paragraph" w:styleId="18">
    <w:name w:val="Subtitle"/>
    <w:basedOn w:val="1"/>
    <w:next w:val="1"/>
    <w:link w:val="36"/>
    <w:qFormat/>
    <w:uiPriority w:val="11"/>
    <w:pPr>
      <w:jc w:val="center"/>
    </w:pPr>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19">
    <w:name w:val="Normal (Web)"/>
    <w:basedOn w:val="1"/>
    <w:unhideWhenUsed/>
    <w:qFormat/>
    <w:uiPriority w:val="99"/>
    <w:pPr>
      <w:spacing w:before="0" w:beforeAutospacing="1" w:after="0" w:afterAutospacing="1"/>
      <w:ind w:left="0" w:right="0"/>
      <w:jc w:val="left"/>
    </w:pPr>
    <w:rPr>
      <w:kern w:val="0"/>
      <w:sz w:val="24"/>
      <w:lang w:val="en-US" w:eastAsia="zh-CN" w:bidi="ar"/>
    </w:rPr>
  </w:style>
  <w:style w:type="paragraph" w:styleId="20">
    <w:name w:val="Title"/>
    <w:basedOn w:val="1"/>
    <w:next w:val="1"/>
    <w:link w:val="35"/>
    <w:qFormat/>
    <w:uiPriority w:val="10"/>
    <w:pPr>
      <w:spacing w:after="80"/>
      <w:contextualSpacing/>
      <w:jc w:val="center"/>
    </w:pPr>
    <w:rPr>
      <w:rFonts w:asciiTheme="majorHAnsi" w:hAnsiTheme="majorHAnsi" w:eastAsiaTheme="majorEastAsia" w:cstheme="majorBidi"/>
      <w:spacing w:val="-10"/>
      <w:kern w:val="28"/>
      <w:sz w:val="56"/>
      <w:szCs w:val="56"/>
    </w:rPr>
  </w:style>
  <w:style w:type="character" w:styleId="23">
    <w:name w:val="Strong"/>
    <w:basedOn w:val="22"/>
    <w:qFormat/>
    <w:uiPriority w:val="22"/>
    <w:rPr>
      <w:b/>
    </w:rPr>
  </w:style>
  <w:style w:type="character" w:styleId="24">
    <w:name w:val="HTML Typewriter"/>
    <w:qFormat/>
    <w:uiPriority w:val="0"/>
    <w:rPr>
      <w:rFonts w:ascii="宋体" w:hAnsi="宋体" w:eastAsia="宋体" w:cs="宋体"/>
      <w:sz w:val="24"/>
      <w:szCs w:val="24"/>
    </w:rPr>
  </w:style>
  <w:style w:type="character" w:styleId="25">
    <w:name w:val="HTML Code"/>
    <w:basedOn w:val="22"/>
    <w:unhideWhenUsed/>
    <w:qFormat/>
    <w:uiPriority w:val="99"/>
    <w:rPr>
      <w:rFonts w:ascii="Courier New" w:hAnsi="Courier New"/>
      <w:sz w:val="20"/>
    </w:rPr>
  </w:style>
  <w:style w:type="character" w:customStyle="1" w:styleId="26">
    <w:name w:val="标题 1 字符"/>
    <w:basedOn w:val="22"/>
    <w:link w:val="2"/>
    <w:qFormat/>
    <w:uiPriority w:val="9"/>
    <w:rPr>
      <w:rFonts w:asciiTheme="majorHAnsi" w:hAnsiTheme="majorHAnsi" w:eastAsiaTheme="majorEastAsia" w:cstheme="majorBidi"/>
      <w:color w:val="104862" w:themeColor="accent1" w:themeShade="BF"/>
      <w:sz w:val="48"/>
      <w:szCs w:val="48"/>
    </w:rPr>
  </w:style>
  <w:style w:type="character" w:customStyle="1" w:styleId="27">
    <w:name w:val="标题 2 字符"/>
    <w:basedOn w:val="22"/>
    <w:link w:val="3"/>
    <w:semiHidden/>
    <w:qFormat/>
    <w:uiPriority w:val="9"/>
    <w:rPr>
      <w:rFonts w:asciiTheme="majorHAnsi" w:hAnsiTheme="majorHAnsi" w:eastAsiaTheme="majorEastAsia" w:cstheme="majorBidi"/>
      <w:color w:val="104862" w:themeColor="accent1" w:themeShade="BF"/>
      <w:sz w:val="40"/>
      <w:szCs w:val="40"/>
    </w:rPr>
  </w:style>
  <w:style w:type="character" w:customStyle="1" w:styleId="28">
    <w:name w:val="标题 3 字符"/>
    <w:basedOn w:val="22"/>
    <w:link w:val="4"/>
    <w:semiHidden/>
    <w:qFormat/>
    <w:uiPriority w:val="9"/>
    <w:rPr>
      <w:rFonts w:asciiTheme="majorHAnsi" w:hAnsiTheme="majorHAnsi" w:eastAsiaTheme="majorEastAsia" w:cstheme="majorBidi"/>
      <w:color w:val="104862" w:themeColor="accent1" w:themeShade="BF"/>
      <w:sz w:val="32"/>
      <w:szCs w:val="32"/>
    </w:rPr>
  </w:style>
  <w:style w:type="character" w:customStyle="1" w:styleId="29">
    <w:name w:val="标题 4 字符"/>
    <w:basedOn w:val="22"/>
    <w:link w:val="5"/>
    <w:semiHidden/>
    <w:qFormat/>
    <w:uiPriority w:val="9"/>
    <w:rPr>
      <w:rFonts w:cstheme="majorBidi"/>
      <w:color w:val="104862" w:themeColor="accent1" w:themeShade="BF"/>
      <w:sz w:val="28"/>
      <w:szCs w:val="28"/>
    </w:rPr>
  </w:style>
  <w:style w:type="character" w:customStyle="1" w:styleId="30">
    <w:name w:val="标题 5 字符"/>
    <w:basedOn w:val="22"/>
    <w:link w:val="6"/>
    <w:semiHidden/>
    <w:qFormat/>
    <w:uiPriority w:val="9"/>
    <w:rPr>
      <w:rFonts w:cstheme="majorBidi"/>
      <w:color w:val="104862" w:themeColor="accent1" w:themeShade="BF"/>
      <w:sz w:val="24"/>
    </w:rPr>
  </w:style>
  <w:style w:type="character" w:customStyle="1" w:styleId="31">
    <w:name w:val="标题 6 字符"/>
    <w:basedOn w:val="22"/>
    <w:link w:val="7"/>
    <w:semiHidden/>
    <w:qFormat/>
    <w:uiPriority w:val="9"/>
    <w:rPr>
      <w:rFonts w:cstheme="majorBidi"/>
      <w:b/>
      <w:bCs/>
      <w:color w:val="104862" w:themeColor="accent1" w:themeShade="BF"/>
    </w:rPr>
  </w:style>
  <w:style w:type="character" w:customStyle="1" w:styleId="32">
    <w:name w:val="标题 7 字符"/>
    <w:basedOn w:val="22"/>
    <w:link w:val="8"/>
    <w:semiHidden/>
    <w:qFormat/>
    <w:uiPriority w:val="9"/>
    <w:rPr>
      <w:rFonts w:cstheme="majorBidi"/>
      <w:b/>
      <w:bCs/>
      <w:color w:val="595959" w:themeColor="text1" w:themeTint="A6"/>
      <w14:textFill>
        <w14:solidFill>
          <w14:schemeClr w14:val="tx1">
            <w14:lumMod w14:val="65000"/>
            <w14:lumOff w14:val="35000"/>
          </w14:schemeClr>
        </w14:solidFill>
      </w14:textFill>
    </w:rPr>
  </w:style>
  <w:style w:type="character" w:customStyle="1" w:styleId="33">
    <w:name w:val="标题 8 字符"/>
    <w:basedOn w:val="22"/>
    <w:link w:val="9"/>
    <w:semiHidden/>
    <w:qFormat/>
    <w:uiPriority w:val="9"/>
    <w:rPr>
      <w:rFonts w:cstheme="majorBidi"/>
      <w:color w:val="595959" w:themeColor="text1" w:themeTint="A6"/>
      <w14:textFill>
        <w14:solidFill>
          <w14:schemeClr w14:val="tx1">
            <w14:lumMod w14:val="65000"/>
            <w14:lumOff w14:val="35000"/>
          </w14:schemeClr>
        </w14:solidFill>
      </w14:textFill>
    </w:rPr>
  </w:style>
  <w:style w:type="character" w:customStyle="1" w:styleId="34">
    <w:name w:val="标题 9 字符"/>
    <w:basedOn w:val="22"/>
    <w:link w:val="10"/>
    <w:semiHidden/>
    <w:qFormat/>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35">
    <w:name w:val="标题 字符"/>
    <w:basedOn w:val="22"/>
    <w:link w:val="20"/>
    <w:qFormat/>
    <w:uiPriority w:val="10"/>
    <w:rPr>
      <w:rFonts w:asciiTheme="majorHAnsi" w:hAnsiTheme="majorHAnsi" w:eastAsiaTheme="majorEastAsia" w:cstheme="majorBidi"/>
      <w:spacing w:val="-10"/>
      <w:kern w:val="28"/>
      <w:sz w:val="56"/>
      <w:szCs w:val="56"/>
    </w:rPr>
  </w:style>
  <w:style w:type="character" w:customStyle="1" w:styleId="36">
    <w:name w:val="副标题 字符"/>
    <w:basedOn w:val="22"/>
    <w:link w:val="18"/>
    <w:qFormat/>
    <w:uiPriority w:val="11"/>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customStyle="1" w:styleId="37">
    <w:name w:val="Quote"/>
    <w:basedOn w:val="1"/>
    <w:next w:val="1"/>
    <w:link w:val="38"/>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38">
    <w:name w:val="引用 字符"/>
    <w:basedOn w:val="22"/>
    <w:link w:val="37"/>
    <w:qFormat/>
    <w:uiPriority w:val="29"/>
    <w:rPr>
      <w:i/>
      <w:iCs/>
      <w:color w:val="404040" w:themeColor="text1" w:themeTint="BF"/>
      <w14:textFill>
        <w14:solidFill>
          <w14:schemeClr w14:val="tx1">
            <w14:lumMod w14:val="75000"/>
            <w14:lumOff w14:val="25000"/>
          </w14:schemeClr>
        </w14:solidFill>
      </w14:textFill>
    </w:rPr>
  </w:style>
  <w:style w:type="paragraph" w:customStyle="1" w:styleId="39">
    <w:name w:val="List Paragraph"/>
    <w:basedOn w:val="1"/>
    <w:qFormat/>
    <w:uiPriority w:val="34"/>
    <w:pPr>
      <w:ind w:left="720"/>
      <w:contextualSpacing/>
    </w:pPr>
  </w:style>
  <w:style w:type="character" w:customStyle="1" w:styleId="40">
    <w:name w:val="Intense Emphasis"/>
    <w:basedOn w:val="22"/>
    <w:qFormat/>
    <w:uiPriority w:val="21"/>
    <w:rPr>
      <w:i/>
      <w:iCs/>
      <w:color w:val="104862" w:themeColor="accent1" w:themeShade="BF"/>
    </w:rPr>
  </w:style>
  <w:style w:type="paragraph" w:customStyle="1" w:styleId="41">
    <w:name w:val="Intense Quote"/>
    <w:basedOn w:val="1"/>
    <w:next w:val="1"/>
    <w:link w:val="42"/>
    <w:qFormat/>
    <w:uiPriority w:val="30"/>
    <w:pPr>
      <w:pBdr>
        <w:top w:val="single" w:color="0F4761" w:themeColor="accent1" w:themeShade="BF" w:sz="4" w:space="10"/>
        <w:bottom w:val="single" w:color="0F4761" w:themeColor="accent1" w:themeShade="BF" w:sz="4" w:space="10"/>
      </w:pBdr>
      <w:spacing w:before="360" w:after="360"/>
      <w:ind w:left="864" w:right="864"/>
      <w:jc w:val="center"/>
    </w:pPr>
    <w:rPr>
      <w:i/>
      <w:iCs/>
      <w:color w:val="104862" w:themeColor="accent1" w:themeShade="BF"/>
    </w:rPr>
  </w:style>
  <w:style w:type="character" w:customStyle="1" w:styleId="42">
    <w:name w:val="明显引用 字符"/>
    <w:basedOn w:val="22"/>
    <w:link w:val="41"/>
    <w:qFormat/>
    <w:uiPriority w:val="30"/>
    <w:rPr>
      <w:i/>
      <w:iCs/>
      <w:color w:val="104862" w:themeColor="accent1" w:themeShade="BF"/>
    </w:rPr>
  </w:style>
  <w:style w:type="character" w:customStyle="1" w:styleId="43">
    <w:name w:val="Intense Reference"/>
    <w:basedOn w:val="22"/>
    <w:qFormat/>
    <w:uiPriority w:val="32"/>
    <w:rPr>
      <w:b/>
      <w:bCs/>
      <w:smallCaps/>
      <w:color w:val="104862" w:themeColor="accent1" w:themeShade="BF"/>
      <w:spacing w:val="5"/>
    </w:rPr>
  </w:style>
  <w:style w:type="character" w:customStyle="1" w:styleId="44">
    <w:name w:val="页眉 字符"/>
    <w:basedOn w:val="22"/>
    <w:link w:val="17"/>
    <w:qFormat/>
    <w:uiPriority w:val="99"/>
    <w:rPr>
      <w:sz w:val="18"/>
      <w:szCs w:val="18"/>
    </w:rPr>
  </w:style>
  <w:style w:type="character" w:customStyle="1" w:styleId="45">
    <w:name w:val="页脚 字符"/>
    <w:basedOn w:val="22"/>
    <w:link w:val="16"/>
    <w:qFormat/>
    <w:uiPriority w:val="99"/>
    <w:rPr>
      <w:sz w:val="18"/>
      <w:szCs w:val="18"/>
    </w:rPr>
  </w:style>
  <w:style w:type="character" w:customStyle="1" w:styleId="46">
    <w:name w:val="日期 字符"/>
    <w:basedOn w:val="22"/>
    <w:link w:val="15"/>
    <w:qFormat/>
    <w:uiPriority w:val="99"/>
    <w:rPr>
      <w:rFonts w:ascii="Times New Roman" w:hAnsi="Times New Roman" w:eastAsia="黑体" w:cs="Times New Roman"/>
      <w:kern w:val="0"/>
      <w:sz w:val="32"/>
      <w14:ligatures w14:val="none"/>
    </w:rPr>
  </w:style>
  <w:style w:type="character" w:customStyle="1" w:styleId="47">
    <w:name w:val="font21"/>
    <w:basedOn w:val="22"/>
    <w:qFormat/>
    <w:uiPriority w:val="0"/>
    <w:rPr>
      <w:rFonts w:hint="eastAsia" w:ascii="宋体" w:hAnsi="宋体" w:eastAsia="宋体" w:cs="宋体"/>
      <w:color w:val="000000"/>
      <w:sz w:val="22"/>
      <w:szCs w:val="22"/>
      <w:u w:val="none"/>
    </w:rPr>
  </w:style>
  <w:style w:type="character" w:customStyle="1" w:styleId="48">
    <w:name w:val="font01"/>
    <w:basedOn w:val="22"/>
    <w:qFormat/>
    <w:uiPriority w:val="0"/>
    <w:rPr>
      <w:rFonts w:hint="eastAsia" w:ascii="宋体" w:hAnsi="宋体" w:eastAsia="宋体" w:cs="宋体"/>
      <w:color w:val="000000"/>
      <w:sz w:val="22"/>
      <w:szCs w:val="22"/>
      <w:u w:val="none"/>
    </w:rPr>
  </w:style>
  <w:style w:type="paragraph" w:customStyle="1" w:styleId="49">
    <w:name w:val="0正文"/>
    <w:qFormat/>
    <w:uiPriority w:val="0"/>
    <w:pPr>
      <w:widowControl w:val="0"/>
      <w:spacing w:line="360" w:lineRule="auto"/>
      <w:ind w:firstLine="720" w:firstLineChars="200"/>
    </w:pPr>
    <w:rPr>
      <w:rFonts w:ascii="Calibri" w:hAnsi="Calibri" w:eastAsia="宋体" w:cs="Calibri"/>
      <w:sz w:val="24"/>
      <w:szCs w:val="22"/>
      <w:lang w:val="en-US" w:eastAsia="zh-CN" w:bidi="ar-SA"/>
    </w:rPr>
  </w:style>
</w:styles>
</file>

<file path=word/_rels/document.xml.rels><?xml version="1.0" encoding="UTF-8" standalone="yes"?>
<Relationships xmlns="http://schemas.openxmlformats.org/package/2006/relationships"><Relationship Id="rId9" Type="http://schemas.microsoft.com/office/2011/relationships/people" Target="people.xml"/><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25</Pages>
  <Words>9690</Words>
  <Characters>10041</Characters>
  <Lines>70</Lines>
  <Paragraphs>19</Paragraphs>
  <TotalTime>4</TotalTime>
  <ScaleCrop>false</ScaleCrop>
  <LinksUpToDate>false</LinksUpToDate>
  <CharactersWithSpaces>10743</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2024-04-18T14:35:00Z</dcterms:created>
  <dc:creator>冰灵钰</dc:creator>
  <cp:lastModifiedBy>黄继超</cp:lastModifiedBy>
  <dcterms:modified xsi:type="dcterms:W3CDTF">2026-10-27T06:26:36Z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eyJoZGlkIjoiYTYwMWFiZTE5NDc4OWFmM2I0ZmVlMzAyNzBlMDMxMDAiLCJ1c2VySWQiOiIxNjExMjg5NjYzIn0=</vt:lpwstr>
  </property>
  <property fmtid="{D5CDD505-2E9C-101B-9397-08002B2CF9AE}" pid="3" name="KSOProductBuildVer">
    <vt:lpwstr>2052-12.1.0.28043</vt:lpwstr>
  </property>
  <property fmtid="{D5CDD505-2E9C-101B-9397-08002B2CF9AE}" pid="4" name="ICV">
    <vt:lpwstr>3F0E206FB6544BD29B6FCF9A7B85EA17_13</vt:lpwstr>
  </property>
</Properties>
</file>