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spacing w:line="360" w:lineRule="auto"/>
        <w:ind w:left="660"/>
        <w:rPr>
          <w:bCs/>
          <w:color w:val="0D0D0D"/>
          <w:sz w:val="30"/>
        </w:rPr>
      </w:pPr>
    </w:p>
    <w:p w14:paraId="714179BC">
      <w:pPr>
        <w:spacing w:line="360" w:lineRule="auto"/>
        <w:ind w:left="660"/>
        <w:rPr>
          <w:bCs/>
          <w:color w:val="0D0D0D"/>
          <w:sz w:val="30"/>
        </w:rPr>
      </w:pPr>
    </w:p>
    <w:p w14:paraId="77E824B8">
      <w:pPr>
        <w:spacing w:line="360" w:lineRule="auto"/>
        <w:jc w:val="center"/>
        <w:rPr>
          <w:bCs/>
          <w:color w:val="0D0D0D"/>
          <w:spacing w:val="20"/>
          <w:sz w:val="72"/>
          <w:szCs w:val="72"/>
        </w:rPr>
      </w:pPr>
      <w:r>
        <w:rPr>
          <w:rFonts w:hint="eastAsia"/>
          <w:bCs/>
          <w:color w:val="0D0D0D"/>
          <w:spacing w:val="20"/>
          <w:sz w:val="72"/>
          <w:szCs w:val="72"/>
        </w:rPr>
        <w:t>江苏信息职业技术学院</w:t>
      </w:r>
    </w:p>
    <w:p w14:paraId="5CB469A1">
      <w:pPr>
        <w:spacing w:line="360" w:lineRule="auto"/>
        <w:jc w:val="center"/>
        <w:rPr>
          <w:bCs/>
          <w:color w:val="0D0D0D"/>
          <w:spacing w:val="20"/>
          <w:sz w:val="52"/>
          <w:szCs w:val="52"/>
        </w:rPr>
      </w:pPr>
    </w:p>
    <w:p w14:paraId="1FD597C3">
      <w:pPr>
        <w:spacing w:line="360" w:lineRule="auto"/>
        <w:jc w:val="center"/>
        <w:rPr>
          <w:bCs/>
          <w:color w:val="0D0D0D"/>
          <w:spacing w:val="20"/>
          <w:sz w:val="52"/>
          <w:szCs w:val="52"/>
        </w:rPr>
      </w:pPr>
      <w:r>
        <w:rPr>
          <w:rFonts w:hint="eastAsia"/>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4445" r="889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bCs/>
          <w:color w:val="0D0D0D"/>
          <w:spacing w:val="20"/>
          <w:sz w:val="52"/>
          <w:szCs w:val="52"/>
        </w:rPr>
        <w:t>招  标  文 件</w:t>
      </w:r>
    </w:p>
    <w:p w14:paraId="602BE37D">
      <w:pPr>
        <w:spacing w:line="360" w:lineRule="auto"/>
        <w:rPr>
          <w:bCs/>
          <w:color w:val="0D0D0D"/>
          <w:sz w:val="30"/>
        </w:rPr>
      </w:pPr>
    </w:p>
    <w:p w14:paraId="0EC30F79">
      <w:pPr>
        <w:spacing w:line="360" w:lineRule="auto"/>
        <w:rPr>
          <w:bCs/>
          <w:color w:val="0D0D0D"/>
          <w:sz w:val="30"/>
        </w:rPr>
      </w:pPr>
    </w:p>
    <w:p w14:paraId="73BDD1A3">
      <w:pPr>
        <w:spacing w:line="360" w:lineRule="auto"/>
        <w:rPr>
          <w:color w:val="000000"/>
          <w:sz w:val="28"/>
          <w:szCs w:val="28"/>
        </w:rPr>
      </w:pPr>
    </w:p>
    <w:p w14:paraId="6C355F5C">
      <w:pPr>
        <w:spacing w:line="360" w:lineRule="auto"/>
        <w:rPr>
          <w:color w:val="000000"/>
          <w:sz w:val="28"/>
          <w:szCs w:val="28"/>
        </w:rPr>
      </w:pPr>
      <w:r>
        <w:rPr>
          <w:rFonts w:hint="eastAsia"/>
          <w:color w:val="000000"/>
          <w:sz w:val="28"/>
          <w:szCs w:val="28"/>
        </w:rPr>
        <w:t>项目名称：</w:t>
      </w:r>
      <w:ins w:id="0" w:author="黄继超" w:date="2026-10-24T14:49:36Z">
        <w:r>
          <w:rPr>
            <w:rFonts w:hint="eastAsia"/>
            <w:color w:val="000000"/>
            <w:sz w:val="28"/>
            <w:szCs w:val="28"/>
            <w:lang w:val="en-US" w:eastAsia="zh-CN"/>
          </w:rPr>
          <w:t>商学院</w:t>
        </w:r>
      </w:ins>
      <w:ins w:id="1" w:author="黄继超" w:date="2026-10-24T14:49:32Z">
        <w:r>
          <w:rPr>
            <w:rFonts w:hint="eastAsia"/>
            <w:color w:val="000000"/>
            <w:sz w:val="28"/>
            <w:szCs w:val="28"/>
            <w:rPrChange w:id="2" w:author="黄继超" w:date="2026-10-24T14:49:32Z">
              <w:rPr>
                <w:rFonts w:hint="eastAsia"/>
              </w:rPr>
            </w:rPrChange>
          </w:rPr>
          <w:t>专业群门户及资源库建设</w:t>
        </w:r>
      </w:ins>
      <w:ins w:id="3" w:author="顾颖瑶" w:date="2026-10-13T14:25:20Z">
        <w:del w:id="4" w:author="黄继超" w:date="2026-10-24T14:49:32Z">
          <w:r>
            <w:rPr>
              <w:rFonts w:hint="eastAsia"/>
              <w:color w:val="000000"/>
              <w:sz w:val="28"/>
              <w:szCs w:val="28"/>
              <w:lang w:val="en-US" w:eastAsia="zh-CN"/>
            </w:rPr>
            <w:delText>电子</w:delText>
          </w:r>
        </w:del>
      </w:ins>
      <w:del w:id="5" w:author="黄继超" w:date="2026-10-24T14:49:32Z">
        <w:r>
          <w:rPr>
            <w:rFonts w:hint="eastAsia"/>
            <w:color w:val="000000"/>
            <w:sz w:val="28"/>
            <w:szCs w:val="28"/>
          </w:rPr>
          <w:delText>档案管理系统（一期）</w:delText>
        </w:r>
      </w:del>
      <w:r>
        <w:rPr>
          <w:rFonts w:hint="eastAsia"/>
          <w:color w:val="000000"/>
          <w:sz w:val="28"/>
          <w:szCs w:val="28"/>
        </w:rPr>
        <w:t> </w:t>
      </w:r>
    </w:p>
    <w:p w14:paraId="5698346C">
      <w:pPr>
        <w:spacing w:line="360" w:lineRule="auto"/>
        <w:rPr>
          <w:color w:val="000000"/>
          <w:sz w:val="28"/>
          <w:szCs w:val="28"/>
        </w:rPr>
      </w:pPr>
      <w:r>
        <w:rPr>
          <w:rFonts w:hint="eastAsia"/>
          <w:color w:val="auto"/>
          <w:sz w:val="28"/>
          <w:szCs w:val="28"/>
        </w:rPr>
        <w:t>项目编号：</w:t>
      </w:r>
      <w:ins w:id="6" w:author="黄继超" w:date="2026-10-24T14:49:56Z">
        <w:r>
          <w:rPr>
            <w:rFonts w:hint="eastAsia"/>
            <w:color w:val="auto"/>
            <w:sz w:val="28"/>
            <w:szCs w:val="28"/>
            <w:rPrChange w:id="7" w:author="黄继超" w:date="2026-10-24T14:49:56Z">
              <w:rPr>
                <w:rFonts w:hint="eastAsia"/>
              </w:rPr>
            </w:rPrChange>
          </w:rPr>
          <w:t>JSITHW2026102401</w:t>
        </w:r>
      </w:ins>
      <w:del w:id="8" w:author="黄继超" w:date="2026-10-24T14:49:56Z">
        <w:r>
          <w:rPr>
            <w:rFonts w:hint="eastAsia"/>
            <w:color w:val="auto"/>
            <w:sz w:val="28"/>
            <w:szCs w:val="28"/>
          </w:rPr>
          <w:delText>JSITHW2026092201</w:delText>
        </w:r>
      </w:del>
    </w:p>
    <w:p w14:paraId="281FF192">
      <w:pPr>
        <w:spacing w:line="360" w:lineRule="auto"/>
        <w:rPr>
          <w:bCs/>
          <w:color w:val="000000"/>
          <w:sz w:val="30"/>
          <w:szCs w:val="30"/>
        </w:rPr>
      </w:pPr>
    </w:p>
    <w:p w14:paraId="6C833BD0">
      <w:pPr>
        <w:spacing w:line="360" w:lineRule="auto"/>
        <w:rPr>
          <w:bCs/>
          <w:color w:val="000000"/>
          <w:sz w:val="32"/>
        </w:rPr>
      </w:pPr>
    </w:p>
    <w:p w14:paraId="019A893C">
      <w:pPr>
        <w:spacing w:line="360" w:lineRule="auto"/>
        <w:rPr>
          <w:bCs/>
          <w:color w:val="000000"/>
          <w:sz w:val="32"/>
        </w:rPr>
      </w:pPr>
    </w:p>
    <w:p w14:paraId="208F8137">
      <w:pPr>
        <w:spacing w:line="360" w:lineRule="auto"/>
        <w:rPr>
          <w:bCs/>
          <w:color w:val="000000"/>
          <w:sz w:val="32"/>
        </w:rPr>
      </w:pPr>
    </w:p>
    <w:p w14:paraId="3C5CDA39">
      <w:pPr>
        <w:spacing w:line="360" w:lineRule="auto"/>
        <w:rPr>
          <w:bCs/>
          <w:color w:val="000000"/>
          <w:sz w:val="32"/>
        </w:rPr>
      </w:pPr>
    </w:p>
    <w:p w14:paraId="512C875F">
      <w:pPr>
        <w:spacing w:line="360" w:lineRule="auto"/>
        <w:rPr>
          <w:bCs/>
          <w:color w:val="000000"/>
          <w:sz w:val="32"/>
        </w:rPr>
      </w:pPr>
    </w:p>
    <w:p w14:paraId="50BEC9DF">
      <w:pPr>
        <w:spacing w:line="360" w:lineRule="auto"/>
        <w:rPr>
          <w:bCs/>
          <w:color w:val="000000"/>
          <w:sz w:val="32"/>
        </w:rPr>
      </w:pPr>
    </w:p>
    <w:p w14:paraId="42535038">
      <w:pPr>
        <w:spacing w:line="360" w:lineRule="auto"/>
        <w:jc w:val="left"/>
        <w:rPr>
          <w:bCs/>
          <w:color w:val="000000"/>
          <w:sz w:val="32"/>
          <w:highlight w:val="none"/>
          <w:rPrChange w:id="9" w:author="顾颖瑶" w:date="2026-10-10T16:10:17Z">
            <w:rPr>
              <w:bCs/>
              <w:color w:val="000000"/>
              <w:sz w:val="32"/>
            </w:rPr>
          </w:rPrChange>
        </w:rPr>
      </w:pPr>
    </w:p>
    <w:p w14:paraId="113956E1">
      <w:pPr>
        <w:spacing w:line="360" w:lineRule="auto"/>
        <w:jc w:val="center"/>
        <w:rPr>
          <w:color w:val="000000"/>
          <w:sz w:val="32"/>
          <w:highlight w:val="none"/>
          <w:rPrChange w:id="10" w:author="顾颖瑶" w:date="2026-10-10T16:10:17Z">
            <w:rPr>
              <w:color w:val="000000"/>
              <w:sz w:val="32"/>
            </w:rPr>
          </w:rPrChange>
        </w:rPr>
      </w:pPr>
      <w:r>
        <w:rPr>
          <w:rFonts w:hint="eastAsia"/>
          <w:color w:val="000000"/>
          <w:sz w:val="32"/>
          <w:highlight w:val="none"/>
          <w:rPrChange w:id="11" w:author="顾颖瑶" w:date="2026-10-10T16:10:17Z">
            <w:rPr>
              <w:rFonts w:hint="eastAsia"/>
              <w:color w:val="000000"/>
              <w:sz w:val="32"/>
            </w:rPr>
          </w:rPrChange>
        </w:rPr>
        <w:t>江苏信息职业技术学院招投标中心</w:t>
      </w:r>
    </w:p>
    <w:p w14:paraId="5FC6A3BE">
      <w:pPr>
        <w:pStyle w:val="15"/>
        <w:spacing w:line="360" w:lineRule="auto"/>
        <w:ind w:left="0" w:leftChars="0"/>
        <w:jc w:val="center"/>
        <w:rPr>
          <w:rFonts w:eastAsia="宋体"/>
          <w:color w:val="000000"/>
          <w:highlight w:val="none"/>
          <w:rPrChange w:id="12" w:author="顾颖瑶" w:date="2026-10-10T16:10:17Z">
            <w:rPr>
              <w:rFonts w:eastAsia="宋体"/>
              <w:color w:val="000000"/>
            </w:rPr>
          </w:rPrChange>
        </w:rPr>
      </w:pPr>
      <w:r>
        <w:rPr>
          <w:rFonts w:hint="eastAsia" w:eastAsia="宋体"/>
          <w:color w:val="000000"/>
          <w:highlight w:val="none"/>
          <w:rPrChange w:id="13" w:author="顾颖瑶" w:date="2026-10-10T16:10:17Z">
            <w:rPr>
              <w:rFonts w:hint="eastAsia" w:eastAsia="宋体"/>
              <w:color w:val="000000"/>
              <w:highlight w:val="yellow"/>
            </w:rPr>
          </w:rPrChange>
        </w:rPr>
        <w:t>2026年</w:t>
      </w:r>
      <w:r>
        <w:rPr>
          <w:rFonts w:hint="eastAsia" w:eastAsia="宋体"/>
          <w:color w:val="000000"/>
          <w:highlight w:val="none"/>
          <w:lang w:val="en-US" w:eastAsia="zh-CN"/>
          <w:rPrChange w:id="14" w:author="顾颖瑶" w:date="2026-10-10T16:10:17Z">
            <w:rPr>
              <w:rFonts w:hint="eastAsia" w:eastAsia="宋体"/>
              <w:color w:val="000000"/>
              <w:highlight w:val="yellow"/>
              <w:lang w:val="en-US" w:eastAsia="zh-CN"/>
            </w:rPr>
          </w:rPrChange>
        </w:rPr>
        <w:t>10</w:t>
      </w:r>
      <w:r>
        <w:rPr>
          <w:rFonts w:hint="eastAsia" w:eastAsia="宋体"/>
          <w:color w:val="000000"/>
          <w:highlight w:val="none"/>
          <w:rPrChange w:id="15" w:author="顾颖瑶" w:date="2026-10-10T16:10:17Z">
            <w:rPr>
              <w:rFonts w:hint="eastAsia" w:eastAsia="宋体"/>
              <w:color w:val="000000"/>
              <w:highlight w:val="yellow"/>
            </w:rPr>
          </w:rPrChange>
        </w:rPr>
        <w:t>月</w:t>
      </w:r>
      <w:del w:id="16" w:author="黄继超" w:date="2026-10-24T14:50:01Z">
        <w:r>
          <w:rPr>
            <w:rFonts w:hint="default" w:eastAsia="宋体"/>
            <w:color w:val="000000"/>
            <w:highlight w:val="none"/>
            <w:lang w:val="en-US" w:eastAsia="zh-CN"/>
            <w:rPrChange w:id="17" w:author="顾颖瑶" w:date="2026-10-10T16:10:17Z">
              <w:rPr>
                <w:rFonts w:hint="eastAsia" w:eastAsia="宋体"/>
                <w:color w:val="000000"/>
                <w:highlight w:val="yellow"/>
                <w:lang w:val="en-US" w:eastAsia="zh-CN"/>
              </w:rPr>
            </w:rPrChange>
          </w:rPr>
          <w:delText>10</w:delText>
        </w:r>
      </w:del>
      <w:ins w:id="18" w:author="黄继超" w:date="2026-10-24T14:50:01Z">
        <w:r>
          <w:rPr>
            <w:rFonts w:hint="eastAsia" w:eastAsia="宋体"/>
            <w:color w:val="000000"/>
            <w:highlight w:val="none"/>
            <w:lang w:val="en-US" w:eastAsia="zh-CN"/>
          </w:rPr>
          <w:t xml:space="preserve">  </w:t>
        </w:r>
      </w:ins>
      <w:r>
        <w:rPr>
          <w:rFonts w:hint="eastAsia" w:eastAsia="宋体"/>
          <w:color w:val="000000"/>
          <w:highlight w:val="none"/>
          <w:rPrChange w:id="19" w:author="顾颖瑶" w:date="2026-10-10T16:10:17Z">
            <w:rPr>
              <w:rFonts w:hint="eastAsia" w:eastAsia="宋体"/>
              <w:color w:val="000000"/>
              <w:highlight w:val="yellow"/>
            </w:rPr>
          </w:rPrChange>
        </w:rPr>
        <w:t>日</w:t>
      </w:r>
    </w:p>
    <w:p w14:paraId="285F6A13">
      <w:pPr>
        <w:spacing w:line="360" w:lineRule="auto"/>
        <w:ind w:firstLine="8640" w:firstLineChars="1800"/>
        <w:outlineLvl w:val="0"/>
        <w:rPr>
          <w:rStyle w:val="24"/>
          <w:bCs/>
          <w:color w:val="000000"/>
          <w:sz w:val="48"/>
        </w:rPr>
        <w:sectPr>
          <w:pgSz w:w="11906" w:h="16838"/>
          <w:pgMar w:top="1440" w:right="1800" w:bottom="1440" w:left="1800" w:header="851" w:footer="992" w:gutter="0"/>
          <w:cols w:space="425" w:num="1"/>
          <w:docGrid w:type="lines" w:linePitch="312" w:charSpace="0"/>
        </w:sectPr>
      </w:pPr>
    </w:p>
    <w:p w14:paraId="62849E17">
      <w:pPr>
        <w:spacing w:line="360" w:lineRule="auto"/>
        <w:jc w:val="center"/>
        <w:outlineLvl w:val="0"/>
        <w:rPr>
          <w:rStyle w:val="24"/>
          <w:bCs/>
          <w:color w:val="000000"/>
          <w:sz w:val="48"/>
        </w:rPr>
      </w:pPr>
      <w:r>
        <w:rPr>
          <w:rStyle w:val="24"/>
          <w:rFonts w:hint="eastAsia"/>
          <w:bCs/>
          <w:color w:val="000000"/>
          <w:sz w:val="48"/>
        </w:rPr>
        <w:t>目     录</w:t>
      </w:r>
    </w:p>
    <w:p w14:paraId="14B1D20B">
      <w:pPr>
        <w:spacing w:line="360" w:lineRule="auto"/>
        <w:ind w:firstLine="450" w:firstLineChars="150"/>
        <w:rPr>
          <w:bCs/>
          <w:color w:val="000000"/>
          <w:sz w:val="30"/>
          <w:szCs w:val="30"/>
        </w:rPr>
      </w:pPr>
      <w:r>
        <w:rPr>
          <w:rFonts w:hint="eastAsia"/>
          <w:bCs/>
          <w:color w:val="000000"/>
          <w:sz w:val="30"/>
          <w:szCs w:val="30"/>
        </w:rPr>
        <w:t>一、投标</w:t>
      </w:r>
      <w:bookmarkStart w:id="0" w:name="_Hlt529243434"/>
      <w:bookmarkEnd w:id="0"/>
      <w:r>
        <w:rPr>
          <w:rFonts w:hint="eastAsia"/>
          <w:bCs/>
          <w:color w:val="000000"/>
          <w:sz w:val="30"/>
          <w:szCs w:val="30"/>
        </w:rPr>
        <w:t>邀请------------------------------------ （2）</w:t>
      </w:r>
    </w:p>
    <w:p w14:paraId="04D3A2E0">
      <w:pPr>
        <w:spacing w:line="360" w:lineRule="auto"/>
        <w:ind w:firstLine="450" w:firstLineChars="150"/>
        <w:rPr>
          <w:bCs/>
          <w:color w:val="000000"/>
          <w:sz w:val="30"/>
          <w:szCs w:val="30"/>
        </w:rPr>
      </w:pPr>
      <w:r>
        <w:rPr>
          <w:rFonts w:hint="eastAsia"/>
          <w:bCs/>
          <w:color w:val="000000"/>
          <w:sz w:val="30"/>
          <w:szCs w:val="30"/>
        </w:rPr>
        <w:t>二、投</w:t>
      </w:r>
      <w:bookmarkStart w:id="1" w:name="_Hlt49673248"/>
      <w:r>
        <w:rPr>
          <w:rFonts w:hint="eastAsia"/>
          <w:bCs/>
          <w:color w:val="000000"/>
          <w:sz w:val="30"/>
          <w:szCs w:val="30"/>
        </w:rPr>
        <w:t>标</w:t>
      </w:r>
      <w:bookmarkEnd w:id="1"/>
      <w:bookmarkStart w:id="2" w:name="_Hlt49764513"/>
      <w:bookmarkStart w:id="3" w:name="_Hlt49764523"/>
      <w:r>
        <w:rPr>
          <w:rFonts w:hint="eastAsia"/>
          <w:bCs/>
          <w:color w:val="000000"/>
          <w:sz w:val="30"/>
          <w:szCs w:val="30"/>
        </w:rPr>
        <w:t>人</w:t>
      </w:r>
      <w:bookmarkEnd w:id="2"/>
      <w:bookmarkEnd w:id="3"/>
      <w:r>
        <w:rPr>
          <w:rFonts w:hint="eastAsia"/>
          <w:bCs/>
          <w:color w:val="000000"/>
          <w:sz w:val="30"/>
          <w:szCs w:val="30"/>
        </w:rPr>
        <w:t>须知----------------------------------（4）</w:t>
      </w:r>
    </w:p>
    <w:p w14:paraId="461C2BAA">
      <w:pPr>
        <w:spacing w:line="360" w:lineRule="auto"/>
        <w:ind w:firstLine="450" w:firstLineChars="150"/>
        <w:rPr>
          <w:bCs/>
          <w:color w:val="000000"/>
          <w:sz w:val="30"/>
          <w:szCs w:val="30"/>
        </w:rPr>
      </w:pPr>
      <w:bookmarkStart w:id="4" w:name="_Hlt49764623"/>
      <w:r>
        <w:rPr>
          <w:rFonts w:hint="eastAsia"/>
          <w:bCs/>
          <w:color w:val="000000"/>
          <w:sz w:val="30"/>
          <w:szCs w:val="30"/>
        </w:rPr>
        <w:t>三、</w:t>
      </w:r>
      <w:bookmarkEnd w:id="4"/>
      <w:r>
        <w:rPr>
          <w:rFonts w:hint="eastAsia"/>
          <w:bCs/>
          <w:color w:val="000000"/>
          <w:sz w:val="30"/>
          <w:szCs w:val="30"/>
        </w:rPr>
        <w:t>采购需求及有</w:t>
      </w:r>
      <w:bookmarkStart w:id="5" w:name="_Hlt15786849"/>
      <w:bookmarkStart w:id="6" w:name="_Hlt15786850"/>
      <w:r>
        <w:rPr>
          <w:rFonts w:hint="eastAsia"/>
          <w:bCs/>
          <w:color w:val="000000"/>
          <w:sz w:val="30"/>
          <w:szCs w:val="30"/>
        </w:rPr>
        <w:t>关</w:t>
      </w:r>
      <w:bookmarkEnd w:id="5"/>
      <w:bookmarkEnd w:id="6"/>
      <w:r>
        <w:rPr>
          <w:rFonts w:hint="eastAsia"/>
          <w:bCs/>
          <w:color w:val="000000"/>
          <w:sz w:val="30"/>
          <w:szCs w:val="30"/>
        </w:rPr>
        <w:t>说</w:t>
      </w:r>
      <w:bookmarkStart w:id="7" w:name="_Hlt529244298"/>
      <w:r>
        <w:rPr>
          <w:rFonts w:hint="eastAsia"/>
          <w:bCs/>
          <w:color w:val="000000"/>
          <w:sz w:val="30"/>
          <w:szCs w:val="30"/>
        </w:rPr>
        <w:t>明</w:t>
      </w:r>
      <w:bookmarkEnd w:id="7"/>
      <w:r>
        <w:rPr>
          <w:rFonts w:hint="eastAsia"/>
          <w:bCs/>
          <w:color w:val="000000"/>
          <w:sz w:val="30"/>
          <w:szCs w:val="30"/>
        </w:rPr>
        <w:t>----------------------（10）</w:t>
      </w:r>
    </w:p>
    <w:p w14:paraId="41C3ECC1">
      <w:pPr>
        <w:spacing w:line="360" w:lineRule="auto"/>
        <w:ind w:firstLine="450" w:firstLineChars="150"/>
        <w:rPr>
          <w:bCs/>
          <w:color w:val="000000"/>
          <w:sz w:val="30"/>
          <w:szCs w:val="30"/>
        </w:rPr>
      </w:pPr>
      <w:r>
        <w:rPr>
          <w:rFonts w:hint="eastAsia"/>
          <w:bCs/>
          <w:color w:val="000000"/>
          <w:sz w:val="30"/>
          <w:szCs w:val="30"/>
        </w:rPr>
        <w:t>四、合同主要条款-------------------------------（42）</w:t>
      </w:r>
    </w:p>
    <w:p w14:paraId="145E7358">
      <w:pPr>
        <w:spacing w:line="360" w:lineRule="auto"/>
        <w:ind w:firstLine="450" w:firstLineChars="150"/>
        <w:rPr>
          <w:bCs/>
          <w:color w:val="000000"/>
          <w:sz w:val="30"/>
          <w:szCs w:val="30"/>
        </w:rPr>
      </w:pPr>
      <w:r>
        <w:rPr>
          <w:rFonts w:hint="eastAsia"/>
          <w:bCs/>
          <w:color w:val="000000"/>
          <w:sz w:val="30"/>
          <w:szCs w:val="30"/>
        </w:rPr>
        <w:t>五、附件 ------------------------------------------（43）</w:t>
      </w:r>
    </w:p>
    <w:p w14:paraId="067BB889">
      <w:pPr>
        <w:spacing w:line="360" w:lineRule="auto"/>
        <w:jc w:val="center"/>
        <w:outlineLvl w:val="0"/>
        <w:rPr>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b/>
          <w:color w:val="000000"/>
          <w:sz w:val="44"/>
          <w:szCs w:val="44"/>
        </w:rPr>
        <w:t>投标邀请</w:t>
      </w:r>
    </w:p>
    <w:p w14:paraId="536310C6">
      <w:pPr>
        <w:spacing w:line="360" w:lineRule="auto"/>
        <w:ind w:firstLine="496" w:firstLineChars="200"/>
        <w:rPr>
          <w:color w:val="000000"/>
          <w:spacing w:val="4"/>
          <w:sz w:val="24"/>
        </w:rPr>
      </w:pPr>
    </w:p>
    <w:p w14:paraId="1A874DD4">
      <w:pPr>
        <w:spacing w:line="360" w:lineRule="auto"/>
        <w:ind w:firstLine="496" w:firstLineChars="200"/>
        <w:rPr>
          <w:rFonts w:hint="eastAsia" w:cs="Times New Roman"/>
          <w:color w:val="000000"/>
          <w:spacing w:val="4"/>
          <w:kern w:val="2"/>
          <w:sz w:val="24"/>
          <w:rPrChange w:id="21" w:author="黄继超" w:date="2026-10-20T14:28:39Z">
            <w:rPr>
              <w:rFonts w:cs="宋体"/>
              <w:color w:val="000000"/>
              <w:kern w:val="0"/>
              <w:sz w:val="24"/>
            </w:rPr>
          </w:rPrChange>
        </w:rPr>
        <w:pPrChange w:id="20" w:author="黄继超" w:date="2026-10-20T14:28:39Z">
          <w:pPr>
            <w:spacing w:line="360" w:lineRule="auto"/>
            <w:ind w:firstLine="470" w:firstLineChars="196"/>
          </w:pPr>
        </w:pPrChange>
      </w:pPr>
      <w:r>
        <w:rPr>
          <w:rFonts w:hint="eastAsia" w:cs="Times New Roman"/>
          <w:color w:val="000000"/>
          <w:spacing w:val="4"/>
          <w:kern w:val="2"/>
          <w:sz w:val="24"/>
          <w:rPrChange w:id="22" w:author="黄继超" w:date="2026-10-20T14:28:39Z">
            <w:rPr>
              <w:rFonts w:hint="eastAsia" w:cs="宋体"/>
              <w:color w:val="000000"/>
              <w:kern w:val="0"/>
              <w:sz w:val="24"/>
            </w:rPr>
          </w:rPrChange>
        </w:rPr>
        <w:t>江苏信息职业技术学院招投标中心受学校委托，就学校采购</w:t>
      </w:r>
      <w:ins w:id="23" w:author="黄继超" w:date="2026-10-24T14:50:42Z">
        <w:r>
          <w:rPr>
            <w:rFonts w:hint="eastAsia"/>
            <w:color w:val="000000"/>
            <w:spacing w:val="4"/>
            <w:sz w:val="24"/>
            <w:rPrChange w:id="24" w:author="黄继超" w:date="2026-10-24T14:50:42Z">
              <w:rPr>
                <w:rFonts w:hint="eastAsia"/>
              </w:rPr>
            </w:rPrChange>
          </w:rPr>
          <w:t>商学院专业群门户及资源库建设</w:t>
        </w:r>
      </w:ins>
      <w:ins w:id="25" w:author="顾颖瑶" w:date="2026-10-13T14:25:44Z">
        <w:del w:id="26" w:author="黄继超" w:date="2026-10-24T14:50:42Z">
          <w:r>
            <w:rPr>
              <w:rFonts w:hint="eastAsia" w:cs="Times New Roman"/>
              <w:color w:val="000000"/>
              <w:spacing w:val="4"/>
              <w:kern w:val="2"/>
              <w:sz w:val="24"/>
              <w:lang w:val="en-US" w:eastAsia="zh-CN"/>
              <w:rPrChange w:id="27" w:author="黄继超" w:date="2026-10-20T14:28:39Z">
                <w:rPr>
                  <w:rFonts w:hint="eastAsia" w:cs="宋体"/>
                  <w:color w:val="000000"/>
                  <w:kern w:val="0"/>
                  <w:sz w:val="24"/>
                  <w:lang w:val="en-US" w:eastAsia="zh-CN"/>
                </w:rPr>
              </w:rPrChange>
            </w:rPr>
            <w:delText>电子</w:delText>
          </w:r>
        </w:del>
      </w:ins>
      <w:del w:id="28" w:author="黄继超" w:date="2026-10-24T14:50:42Z">
        <w:r>
          <w:rPr>
            <w:rFonts w:hint="eastAsia" w:cs="Times New Roman"/>
            <w:color w:val="000000"/>
            <w:spacing w:val="4"/>
            <w:kern w:val="2"/>
            <w:sz w:val="24"/>
            <w:rPrChange w:id="29" w:author="黄继超" w:date="2026-10-20T14:28:39Z">
              <w:rPr>
                <w:rFonts w:hint="eastAsia" w:cs="宋体"/>
                <w:color w:val="000000"/>
                <w:kern w:val="0"/>
                <w:sz w:val="24"/>
              </w:rPr>
            </w:rPrChange>
          </w:rPr>
          <w:delText>档案管理系统（一期）</w:delText>
        </w:r>
      </w:del>
      <w:r>
        <w:rPr>
          <w:rFonts w:hint="eastAsia" w:cs="Times New Roman"/>
          <w:color w:val="000000"/>
          <w:spacing w:val="4"/>
          <w:kern w:val="2"/>
          <w:sz w:val="24"/>
          <w:rPrChange w:id="30" w:author="黄继超" w:date="2026-10-20T14:28:39Z">
            <w:rPr>
              <w:rFonts w:hint="eastAsia" w:cs="宋体"/>
              <w:color w:val="000000"/>
              <w:kern w:val="0"/>
              <w:sz w:val="24"/>
            </w:rPr>
          </w:rPrChange>
        </w:rPr>
        <w:t>项目</w:t>
      </w:r>
      <w:del w:id="31" w:author="黄继超" w:date="2026-10-20T12:03:56Z">
        <w:r>
          <w:rPr>
            <w:rFonts w:hint="eastAsia" w:cs="Times New Roman"/>
            <w:color w:val="000000"/>
            <w:spacing w:val="4"/>
            <w:kern w:val="2"/>
            <w:sz w:val="24"/>
            <w:lang w:val="en-US"/>
            <w:rPrChange w:id="32" w:author="黄继超" w:date="2026-10-20T14:28:39Z">
              <w:rPr>
                <w:rFonts w:hint="default" w:cs="宋体"/>
                <w:color w:val="000000"/>
                <w:kern w:val="0"/>
                <w:sz w:val="24"/>
                <w:lang w:val="en-US"/>
              </w:rPr>
            </w:rPrChange>
          </w:rPr>
          <w:delText>采用邀请招标方式采购</w:delText>
        </w:r>
      </w:del>
      <w:ins w:id="33" w:author="黄继超" w:date="2026-10-20T12:03:57Z">
        <w:r>
          <w:rPr>
            <w:rFonts w:hint="eastAsia" w:cs="Times New Roman"/>
            <w:color w:val="000000"/>
            <w:spacing w:val="4"/>
            <w:kern w:val="2"/>
            <w:sz w:val="24"/>
            <w:lang w:val="en-US" w:eastAsia="zh-CN"/>
            <w:rPrChange w:id="34" w:author="黄继超" w:date="2026-10-20T14:28:39Z">
              <w:rPr>
                <w:rFonts w:hint="eastAsia" w:cs="宋体"/>
                <w:color w:val="000000"/>
                <w:kern w:val="0"/>
                <w:sz w:val="24"/>
                <w:lang w:val="en-US" w:eastAsia="zh-CN"/>
              </w:rPr>
            </w:rPrChange>
          </w:rPr>
          <w:t>进行</w:t>
        </w:r>
      </w:ins>
      <w:ins w:id="35" w:author="黄继超" w:date="2026-10-20T12:03:58Z">
        <w:r>
          <w:rPr>
            <w:rFonts w:hint="eastAsia" w:cs="Times New Roman"/>
            <w:color w:val="000000"/>
            <w:spacing w:val="4"/>
            <w:kern w:val="2"/>
            <w:sz w:val="24"/>
            <w:lang w:val="en-US" w:eastAsia="zh-CN"/>
            <w:rPrChange w:id="36" w:author="黄继超" w:date="2026-10-20T14:28:39Z">
              <w:rPr>
                <w:rFonts w:hint="eastAsia" w:cs="宋体"/>
                <w:color w:val="000000"/>
                <w:kern w:val="0"/>
                <w:sz w:val="24"/>
                <w:lang w:val="en-US" w:eastAsia="zh-CN"/>
              </w:rPr>
            </w:rPrChange>
          </w:rPr>
          <w:t>公开</w:t>
        </w:r>
      </w:ins>
      <w:ins w:id="37" w:author="黄继超" w:date="2026-10-20T12:03:59Z">
        <w:r>
          <w:rPr>
            <w:rFonts w:hint="eastAsia" w:cs="Times New Roman"/>
            <w:color w:val="000000"/>
            <w:spacing w:val="4"/>
            <w:kern w:val="2"/>
            <w:sz w:val="24"/>
            <w:lang w:val="en-US" w:eastAsia="zh-CN"/>
            <w:rPrChange w:id="38" w:author="黄继超" w:date="2026-10-20T14:28:39Z">
              <w:rPr>
                <w:rFonts w:hint="eastAsia" w:cs="宋体"/>
                <w:color w:val="000000"/>
                <w:kern w:val="0"/>
                <w:sz w:val="24"/>
                <w:lang w:val="en-US" w:eastAsia="zh-CN"/>
              </w:rPr>
            </w:rPrChange>
          </w:rPr>
          <w:t>招标</w:t>
        </w:r>
      </w:ins>
      <w:r>
        <w:rPr>
          <w:rFonts w:hint="eastAsia" w:cs="Times New Roman"/>
          <w:color w:val="000000"/>
          <w:spacing w:val="4"/>
          <w:kern w:val="2"/>
          <w:sz w:val="24"/>
          <w:rPrChange w:id="39" w:author="黄继超" w:date="2026-10-20T14:28:39Z">
            <w:rPr>
              <w:rFonts w:hint="eastAsia" w:cs="宋体"/>
              <w:color w:val="000000"/>
              <w:kern w:val="0"/>
              <w:sz w:val="24"/>
            </w:rPr>
          </w:rPrChange>
        </w:rPr>
        <w:t>，</w:t>
      </w:r>
      <w:ins w:id="40" w:author="黄继超" w:date="2026-10-20T12:04:23Z">
        <w:r>
          <w:rPr>
            <w:rFonts w:hint="eastAsia"/>
            <w:color w:val="000000"/>
            <w:spacing w:val="4"/>
            <w:sz w:val="24"/>
            <w:rPrChange w:id="41" w:author="黄继超" w:date="2026-10-20T14:28:39Z">
              <w:rPr>
                <w:rFonts w:hint="eastAsia"/>
              </w:rPr>
            </w:rPrChange>
          </w:rPr>
          <w:t>现欢迎符合相关条件的供应商参加投标。</w:t>
        </w:r>
      </w:ins>
      <w:del w:id="42" w:author="黄继超" w:date="2026-10-20T12:04:23Z">
        <w:r>
          <w:rPr>
            <w:rFonts w:hint="eastAsia" w:cs="Times New Roman"/>
            <w:color w:val="000000"/>
            <w:spacing w:val="4"/>
            <w:kern w:val="2"/>
            <w:sz w:val="24"/>
            <w:rPrChange w:id="43" w:author="黄继超" w:date="2026-10-20T14:28:39Z">
              <w:rPr>
                <w:rFonts w:hint="eastAsia" w:cs="宋体"/>
                <w:color w:val="000000"/>
                <w:kern w:val="0"/>
                <w:sz w:val="24"/>
              </w:rPr>
            </w:rPrChange>
          </w:rPr>
          <w:delText>现邀请已收到本招标文件的3家合格供应商参加投标</w:delText>
        </w:r>
      </w:del>
      <w:r>
        <w:rPr>
          <w:rFonts w:hint="eastAsia" w:cs="Times New Roman"/>
          <w:color w:val="000000"/>
          <w:spacing w:val="4"/>
          <w:kern w:val="2"/>
          <w:sz w:val="24"/>
          <w:rPrChange w:id="44" w:author="黄继超" w:date="2026-10-20T14:28:39Z">
            <w:rPr>
              <w:rFonts w:hint="eastAsia" w:cs="宋体"/>
              <w:color w:val="000000"/>
              <w:kern w:val="0"/>
              <w:sz w:val="24"/>
            </w:rPr>
          </w:rPrChange>
        </w:rPr>
        <w:t>。</w:t>
      </w:r>
    </w:p>
    <w:p w14:paraId="53C185F2">
      <w:pPr>
        <w:spacing w:line="360" w:lineRule="auto"/>
        <w:ind w:firstLine="496" w:firstLineChars="200"/>
        <w:rPr>
          <w:color w:val="000000"/>
          <w:spacing w:val="4"/>
          <w:sz w:val="24"/>
        </w:rPr>
      </w:pPr>
      <w:r>
        <w:rPr>
          <w:rFonts w:hint="eastAsia"/>
          <w:color w:val="000000"/>
          <w:spacing w:val="4"/>
          <w:sz w:val="24"/>
        </w:rPr>
        <w:t>一、招标项目名称及编号</w:t>
      </w:r>
    </w:p>
    <w:p w14:paraId="71039071">
      <w:pPr>
        <w:spacing w:line="360" w:lineRule="auto"/>
        <w:ind w:left="420" w:firstLine="420"/>
        <w:rPr>
          <w:ins w:id="45" w:author="黄继超" w:date="2026-10-24T14:50:23Z"/>
          <w:rFonts w:hint="eastAsia"/>
          <w:color w:val="000000"/>
          <w:spacing w:val="4"/>
          <w:sz w:val="24"/>
          <w:rPrChange w:id="46" w:author="黄继超" w:date="2026-10-24T14:50:23Z">
            <w:rPr>
              <w:ins w:id="47" w:author="黄继超" w:date="2026-10-24T14:50:23Z"/>
              <w:rFonts w:hint="eastAsia"/>
            </w:rPr>
          </w:rPrChange>
        </w:rPr>
      </w:pPr>
      <w:ins w:id="48" w:author="黄继超" w:date="2026-10-24T14:50:23Z">
        <w:r>
          <w:rPr>
            <w:rFonts w:hint="eastAsia"/>
            <w:color w:val="000000"/>
            <w:spacing w:val="4"/>
            <w:sz w:val="24"/>
            <w:rPrChange w:id="49" w:author="黄继超" w:date="2026-10-24T14:50:23Z">
              <w:rPr>
                <w:rFonts w:hint="eastAsia"/>
              </w:rPr>
            </w:rPrChange>
          </w:rPr>
          <w:t>项目名称：商学院专业群门户及资源库建设 </w:t>
        </w:r>
      </w:ins>
    </w:p>
    <w:p w14:paraId="423C7D24">
      <w:pPr>
        <w:spacing w:line="360" w:lineRule="auto"/>
        <w:ind w:left="420" w:firstLine="420"/>
        <w:rPr>
          <w:del w:id="50" w:author="黄继超" w:date="2026-10-24T14:50:23Z"/>
          <w:color w:val="000000"/>
          <w:spacing w:val="4"/>
          <w:sz w:val="24"/>
        </w:rPr>
      </w:pPr>
      <w:ins w:id="51" w:author="黄继超" w:date="2026-10-24T14:50:23Z">
        <w:r>
          <w:rPr>
            <w:rFonts w:hint="eastAsia"/>
            <w:color w:val="000000"/>
            <w:spacing w:val="4"/>
            <w:sz w:val="24"/>
            <w:rPrChange w:id="52" w:author="黄继超" w:date="2026-10-24T14:50:23Z">
              <w:rPr>
                <w:rFonts w:hint="eastAsia"/>
              </w:rPr>
            </w:rPrChange>
          </w:rPr>
          <w:t>项目编号：JSITHW2026102401</w:t>
        </w:r>
      </w:ins>
      <w:del w:id="53" w:author="黄继超" w:date="2026-10-24T14:50:23Z">
        <w:r>
          <w:rPr>
            <w:rFonts w:hint="eastAsia"/>
            <w:color w:val="000000"/>
            <w:spacing w:val="4"/>
            <w:sz w:val="24"/>
          </w:rPr>
          <w:delText>名称：</w:delText>
        </w:r>
      </w:del>
      <w:ins w:id="54" w:author="顾颖瑶" w:date="2026-10-13T14:25:52Z">
        <w:del w:id="55" w:author="黄继超" w:date="2026-10-24T14:50:23Z">
          <w:r>
            <w:rPr>
              <w:rFonts w:hint="eastAsia"/>
              <w:color w:val="000000"/>
              <w:spacing w:val="4"/>
              <w:sz w:val="24"/>
              <w:lang w:val="en-US" w:eastAsia="zh-CN"/>
            </w:rPr>
            <w:delText>电子</w:delText>
          </w:r>
        </w:del>
      </w:ins>
      <w:del w:id="56" w:author="黄继超" w:date="2026-10-24T14:50:23Z">
        <w:r>
          <w:rPr>
            <w:rFonts w:hint="eastAsia"/>
            <w:color w:val="000000"/>
            <w:spacing w:val="4"/>
            <w:sz w:val="24"/>
          </w:rPr>
          <w:delText>档案管理系统（一期） </w:delText>
        </w:r>
      </w:del>
    </w:p>
    <w:p w14:paraId="25999AF5">
      <w:pPr>
        <w:spacing w:line="360" w:lineRule="auto"/>
        <w:ind w:left="420" w:firstLine="420"/>
        <w:rPr>
          <w:color w:val="000000"/>
          <w:spacing w:val="4"/>
          <w:sz w:val="24"/>
          <w:highlight w:val="none"/>
          <w:rPrChange w:id="57" w:author="顾颖瑶" w:date="2026-10-10T16:10:36Z">
            <w:rPr>
              <w:color w:val="000000"/>
              <w:spacing w:val="4"/>
              <w:sz w:val="24"/>
              <w:highlight w:val="yellow"/>
            </w:rPr>
          </w:rPrChange>
        </w:rPr>
      </w:pPr>
      <w:del w:id="58" w:author="黄继超" w:date="2026-10-24T14:50:23Z">
        <w:r>
          <w:rPr>
            <w:rFonts w:hint="eastAsia"/>
            <w:color w:val="000000"/>
            <w:spacing w:val="4"/>
            <w:sz w:val="24"/>
            <w:highlight w:val="none"/>
            <w:rPrChange w:id="59" w:author="顾颖瑶" w:date="2026-10-10T16:10:36Z">
              <w:rPr>
                <w:rFonts w:hint="eastAsia"/>
                <w:color w:val="000000"/>
                <w:spacing w:val="4"/>
                <w:sz w:val="24"/>
                <w:highlight w:val="yellow"/>
              </w:rPr>
            </w:rPrChange>
          </w:rPr>
          <w:delText>编号：</w:delText>
        </w:r>
      </w:del>
      <w:ins w:id="60" w:author="顾颖瑶" w:date="2026-10-10T16:10:32Z">
        <w:del w:id="61" w:author="黄继超" w:date="2026-10-24T14:50:23Z">
          <w:r>
            <w:rPr>
              <w:rFonts w:hint="eastAsia"/>
              <w:color w:val="000000"/>
              <w:spacing w:val="4"/>
              <w:sz w:val="24"/>
              <w:szCs w:val="28"/>
              <w:highlight w:val="none"/>
              <w:rPrChange w:id="62" w:author="黄继超" w:date="2026-10-24T14:50:23Z">
                <w:rPr>
                  <w:rFonts w:hint="eastAsia"/>
                  <w:color w:val="auto"/>
                  <w:sz w:val="28"/>
                  <w:szCs w:val="28"/>
                </w:rPr>
              </w:rPrChange>
            </w:rPr>
            <w:delText>JSITHW2026092201</w:delText>
          </w:r>
        </w:del>
      </w:ins>
      <w:del w:id="63" w:author="顾颖瑶" w:date="2026-10-10T16:10:32Z">
        <w:r>
          <w:rPr>
            <w:rFonts w:hint="eastAsia"/>
            <w:color w:val="000000"/>
            <w:spacing w:val="4"/>
            <w:sz w:val="24"/>
            <w:highlight w:val="none"/>
            <w:rPrChange w:id="64" w:author="顾颖瑶" w:date="2026-10-10T16:10:36Z">
              <w:rPr>
                <w:rFonts w:hint="eastAsia"/>
                <w:color w:val="000000"/>
                <w:spacing w:val="4"/>
                <w:sz w:val="24"/>
                <w:highlight w:val="yellow"/>
              </w:rPr>
            </w:rPrChange>
          </w:rPr>
          <w:delText>xxx</w:delText>
        </w:r>
      </w:del>
    </w:p>
    <w:p w14:paraId="10DA6A6B">
      <w:pPr>
        <w:spacing w:line="360" w:lineRule="auto"/>
        <w:ind w:firstLine="498" w:firstLineChars="200"/>
        <w:rPr>
          <w:b/>
          <w:color w:val="000000"/>
          <w:spacing w:val="4"/>
          <w:sz w:val="24"/>
        </w:rPr>
      </w:pPr>
      <w:r>
        <w:rPr>
          <w:rFonts w:hint="eastAsia"/>
          <w:b/>
          <w:color w:val="000000"/>
          <w:spacing w:val="4"/>
          <w:sz w:val="24"/>
        </w:rPr>
        <w:t xml:space="preserve">二、 招标货物品名、数量及技术规格： </w:t>
      </w:r>
    </w:p>
    <w:p w14:paraId="2631544D">
      <w:pPr>
        <w:spacing w:line="360" w:lineRule="auto"/>
        <w:ind w:firstLine="498" w:firstLineChars="200"/>
        <w:rPr>
          <w:b/>
          <w:color w:val="000000"/>
          <w:spacing w:val="4"/>
          <w:sz w:val="24"/>
        </w:rPr>
      </w:pPr>
      <w:r>
        <w:rPr>
          <w:rFonts w:hint="eastAsia"/>
          <w:b/>
          <w:color w:val="000000"/>
          <w:spacing w:val="4"/>
          <w:sz w:val="24"/>
        </w:rPr>
        <w:t>详见本招标文件第三部分“采购需求及有关说明”。</w:t>
      </w:r>
    </w:p>
    <w:p w14:paraId="4D7BE81C">
      <w:pPr>
        <w:spacing w:line="360" w:lineRule="auto"/>
        <w:ind w:firstLine="488" w:firstLineChars="196"/>
        <w:rPr>
          <w:b/>
          <w:color w:val="000000"/>
          <w:spacing w:val="4"/>
          <w:sz w:val="24"/>
        </w:rPr>
      </w:pPr>
      <w:r>
        <w:rPr>
          <w:rFonts w:hint="eastAsia"/>
          <w:b/>
          <w:color w:val="000000"/>
          <w:spacing w:val="4"/>
          <w:sz w:val="24"/>
        </w:rPr>
        <w:t>三、最高限价：8</w:t>
      </w:r>
      <w:ins w:id="65" w:author="黄继超" w:date="2026-10-24T14:50:57Z">
        <w:r>
          <w:rPr>
            <w:rFonts w:hint="eastAsia"/>
            <w:b/>
            <w:color w:val="000000"/>
            <w:spacing w:val="4"/>
            <w:sz w:val="24"/>
            <w:lang w:val="en-US" w:eastAsia="zh-CN"/>
          </w:rPr>
          <w:t>.5</w:t>
        </w:r>
      </w:ins>
      <w:r>
        <w:rPr>
          <w:rFonts w:hint="eastAsia"/>
          <w:b/>
          <w:color w:val="000000"/>
          <w:spacing w:val="4"/>
          <w:sz w:val="24"/>
        </w:rPr>
        <w:t>万元</w:t>
      </w:r>
    </w:p>
    <w:p w14:paraId="49F5EDCB">
      <w:pPr>
        <w:spacing w:line="360" w:lineRule="auto"/>
        <w:ind w:firstLine="482" w:firstLineChars="200"/>
        <w:rPr>
          <w:ins w:id="66" w:author="黄继超" w:date="2026-10-20T12:34:13Z"/>
          <w:rFonts w:ascii="宋体" w:hAnsi="宋体"/>
          <w:b/>
          <w:color w:val="000000"/>
          <w:spacing w:val="4"/>
          <w:sz w:val="24"/>
        </w:rPr>
      </w:pPr>
      <w:ins w:id="67" w:author="黄继超" w:date="2026-10-20T12:34:13Z">
        <w:r>
          <w:rPr>
            <w:rFonts w:hint="eastAsia"/>
            <w:b/>
            <w:color w:val="000000"/>
            <w:sz w:val="24"/>
          </w:rPr>
          <w:t>四、 投标人资质要求</w:t>
        </w:r>
      </w:ins>
    </w:p>
    <w:p w14:paraId="4B7FE034">
      <w:pPr>
        <w:spacing w:line="360" w:lineRule="auto"/>
        <w:ind w:firstLine="470" w:firstLineChars="196"/>
        <w:rPr>
          <w:ins w:id="68" w:author="黄继超" w:date="2026-10-20T12:34:13Z"/>
          <w:b/>
          <w:color w:val="000000"/>
          <w:sz w:val="24"/>
        </w:rPr>
      </w:pPr>
      <w:ins w:id="69" w:author="黄继超" w:date="2026-10-20T12:34:13Z">
        <w:r>
          <w:rPr>
            <w:rFonts w:ascii="宋体" w:hAnsi="宋体" w:cs="宋体"/>
            <w:color w:val="000000"/>
            <w:kern w:val="0"/>
            <w:sz w:val="24"/>
          </w:rPr>
          <w:t>参加本次</w:t>
        </w:r>
      </w:ins>
      <w:ins w:id="70" w:author="黄继超" w:date="2026-10-20T12:34:13Z">
        <w:r>
          <w:rPr>
            <w:rFonts w:hint="eastAsia" w:ascii="宋体" w:hAnsi="宋体" w:cs="宋体"/>
            <w:color w:val="000000"/>
            <w:kern w:val="0"/>
            <w:sz w:val="24"/>
          </w:rPr>
          <w:t>招标</w:t>
        </w:r>
      </w:ins>
      <w:ins w:id="71" w:author="黄继超" w:date="2026-10-20T12:34:13Z">
        <w:r>
          <w:rPr>
            <w:rFonts w:ascii="宋体" w:hAnsi="宋体" w:cs="宋体"/>
            <w:color w:val="000000"/>
            <w:kern w:val="0"/>
            <w:sz w:val="24"/>
          </w:rPr>
          <w:t>活动</w:t>
        </w:r>
      </w:ins>
      <w:ins w:id="72" w:author="黄继超" w:date="2026-10-20T12:34:13Z">
        <w:r>
          <w:rPr>
            <w:rFonts w:hint="eastAsia" w:ascii="宋体" w:hAnsi="宋体" w:cs="宋体"/>
            <w:color w:val="000000"/>
            <w:kern w:val="0"/>
            <w:sz w:val="24"/>
          </w:rPr>
          <w:t>的</w:t>
        </w:r>
      </w:ins>
      <w:ins w:id="73" w:author="黄继超" w:date="2026-10-20T12:34:13Z">
        <w:r>
          <w:rPr>
            <w:rFonts w:ascii="宋体" w:hAnsi="宋体" w:cs="宋体"/>
            <w:color w:val="000000"/>
            <w:kern w:val="0"/>
            <w:sz w:val="24"/>
          </w:rPr>
          <w:t>投标人除应当符合《中华人民共和国政府采购法》第二十二条的规定外，还必须具备以下条件</w:t>
        </w:r>
      </w:ins>
      <w:ins w:id="74" w:author="黄继超" w:date="2026-10-20T12:34:13Z">
        <w:r>
          <w:rPr>
            <w:rFonts w:hint="eastAsia" w:ascii="宋体" w:hAnsi="宋体" w:cs="宋体"/>
            <w:color w:val="000000"/>
            <w:kern w:val="0"/>
            <w:sz w:val="24"/>
          </w:rPr>
          <w:t>：</w:t>
        </w:r>
      </w:ins>
    </w:p>
    <w:p w14:paraId="75CFBED1">
      <w:pPr>
        <w:spacing w:line="440" w:lineRule="exact"/>
        <w:ind w:firstLine="480" w:firstLineChars="200"/>
        <w:rPr>
          <w:ins w:id="75" w:author="黄继超" w:date="2026-10-20T12:34:13Z"/>
          <w:color w:val="000000"/>
          <w:sz w:val="24"/>
        </w:rPr>
      </w:pPr>
      <w:ins w:id="76" w:author="黄继超" w:date="2026-10-20T12:34:13Z">
        <w:r>
          <w:rPr>
            <w:rFonts w:hint="eastAsia"/>
            <w:sz w:val="24"/>
          </w:rPr>
          <w:t>1</w:t>
        </w:r>
      </w:ins>
      <w:ins w:id="77" w:author="黄继超" w:date="2026-10-20T12:34:13Z">
        <w:r>
          <w:rPr>
            <w:rFonts w:hint="eastAsia"/>
            <w:color w:val="000000"/>
            <w:sz w:val="24"/>
          </w:rPr>
          <w:t>.投标人具有独立承担民事责任能力的其他组织。</w:t>
        </w:r>
      </w:ins>
    </w:p>
    <w:p w14:paraId="1DEAE931">
      <w:pPr>
        <w:spacing w:line="440" w:lineRule="exact"/>
        <w:ind w:firstLine="480" w:firstLineChars="200"/>
        <w:rPr>
          <w:ins w:id="78" w:author="黄继超" w:date="2026-10-20T12:34:13Z"/>
          <w:color w:val="000000"/>
          <w:sz w:val="24"/>
        </w:rPr>
      </w:pPr>
      <w:ins w:id="79" w:author="黄继超" w:date="2026-10-20T12:34:13Z">
        <w:r>
          <w:rPr>
            <w:rFonts w:hint="eastAsia"/>
            <w:color w:val="000000"/>
            <w:sz w:val="24"/>
          </w:rPr>
          <w:t>2.提供单位负责人身份证明、委托投标人身份证明及委托授权书。</w:t>
        </w:r>
      </w:ins>
    </w:p>
    <w:p w14:paraId="42492364">
      <w:pPr>
        <w:spacing w:line="440" w:lineRule="exact"/>
        <w:ind w:firstLine="480" w:firstLineChars="200"/>
        <w:rPr>
          <w:ins w:id="80" w:author="黄继超" w:date="2026-10-20T12:34:13Z"/>
          <w:sz w:val="24"/>
        </w:rPr>
      </w:pPr>
      <w:ins w:id="81" w:author="黄继超" w:date="2026-10-20T12:34:13Z">
        <w:r>
          <w:rPr>
            <w:rFonts w:hint="eastAsia"/>
            <w:sz w:val="24"/>
          </w:rPr>
          <w:t>3.未被“信用中国”网站（</w:t>
        </w:r>
      </w:ins>
      <w:ins w:id="82" w:author="黄继超" w:date="2026-10-20T12:34:13Z">
        <w:r>
          <w:rPr/>
          <w:fldChar w:fldCharType="begin"/>
        </w:r>
      </w:ins>
      <w:ins w:id="83" w:author="黄继超" w:date="2026-10-20T12:34:13Z">
        <w:r>
          <w:rPr/>
          <w:instrText xml:space="preserve"> HYPERLINK "http://www.creditchina.gov.cn/" </w:instrText>
        </w:r>
      </w:ins>
      <w:ins w:id="84" w:author="黄继超" w:date="2026-10-20T12:34:13Z">
        <w:r>
          <w:rPr/>
          <w:fldChar w:fldCharType="separate"/>
        </w:r>
      </w:ins>
      <w:ins w:id="85" w:author="黄继超" w:date="2026-10-20T12:34:13Z">
        <w:r>
          <w:rPr>
            <w:rStyle w:val="25"/>
            <w:sz w:val="24"/>
          </w:rPr>
          <w:t>www.creditchina.gov.cn</w:t>
        </w:r>
      </w:ins>
      <w:ins w:id="86" w:author="黄继超" w:date="2026-10-20T12:34:13Z">
        <w:r>
          <w:rPr>
            <w:rStyle w:val="25"/>
            <w:sz w:val="24"/>
          </w:rPr>
          <w:fldChar w:fldCharType="end"/>
        </w:r>
      </w:ins>
      <w:ins w:id="87" w:author="黄继超" w:date="2026-10-20T12:34:13Z">
        <w:r>
          <w:rPr>
            <w:rFonts w:hint="eastAsia"/>
            <w:sz w:val="24"/>
          </w:rPr>
          <w:t>）列入失信执行人、重大税收违法案件当事人名单、政府采购严重违法失信行为。</w:t>
        </w:r>
      </w:ins>
    </w:p>
    <w:p w14:paraId="3B93828A">
      <w:pPr>
        <w:spacing w:line="360" w:lineRule="auto"/>
        <w:ind w:firstLine="470" w:firstLineChars="196"/>
        <w:rPr>
          <w:ins w:id="88" w:author="黄继超" w:date="2026-10-20T12:34:13Z"/>
          <w:rFonts w:ascii="宋体" w:hAnsi="宋体" w:cs="宋体"/>
          <w:color w:val="000000"/>
          <w:kern w:val="0"/>
          <w:sz w:val="24"/>
        </w:rPr>
      </w:pPr>
      <w:ins w:id="89" w:author="黄继超" w:date="2026-10-20T12:34:13Z">
        <w:r>
          <w:rPr>
            <w:rFonts w:hint="eastAsia" w:ascii="宋体" w:hAnsi="宋体" w:cs="宋体"/>
            <w:color w:val="000000"/>
            <w:kern w:val="0"/>
            <w:sz w:val="24"/>
          </w:rPr>
          <w:t>4.本次招标不接受联合体投标，不得转包、分包。</w:t>
        </w:r>
      </w:ins>
    </w:p>
    <w:p w14:paraId="0A27F110">
      <w:pPr>
        <w:spacing w:line="360" w:lineRule="auto"/>
        <w:ind w:firstLine="480" w:firstLineChars="196"/>
        <w:rPr>
          <w:ins w:id="90" w:author="黄继超" w:date="2026-10-20T12:34:13Z"/>
          <w:rFonts w:ascii="宋体" w:hAnsi="宋体" w:cs="宋体"/>
          <w:b/>
          <w:color w:val="000000"/>
          <w:spacing w:val="2"/>
          <w:kern w:val="0"/>
          <w:sz w:val="24"/>
        </w:rPr>
      </w:pPr>
      <w:ins w:id="91" w:author="黄继超" w:date="2026-10-20T12:34:13Z">
        <w:r>
          <w:rPr>
            <w:rFonts w:hint="eastAsia" w:ascii="宋体" w:hAnsi="宋体" w:cs="宋体"/>
            <w:b/>
            <w:color w:val="000000"/>
            <w:spacing w:val="2"/>
            <w:kern w:val="0"/>
            <w:sz w:val="24"/>
          </w:rPr>
          <w:t>五、投标人资格审查方式：资格后审。</w:t>
        </w:r>
      </w:ins>
    </w:p>
    <w:p w14:paraId="3047C0D7">
      <w:pPr>
        <w:spacing w:line="360" w:lineRule="auto"/>
        <w:ind w:firstLine="482" w:firstLineChars="200"/>
        <w:rPr>
          <w:del w:id="92" w:author="黄继超" w:date="2026-10-20T12:34:13Z"/>
          <w:b/>
          <w:color w:val="000000"/>
          <w:spacing w:val="4"/>
          <w:sz w:val="24"/>
        </w:rPr>
      </w:pPr>
      <w:ins w:id="93" w:author="黄继超" w:date="2026-10-20T12:34:13Z">
        <w:r>
          <w:rPr>
            <w:rFonts w:hint="eastAsia"/>
            <w:b/>
            <w:color w:val="000000"/>
            <w:sz w:val="24"/>
          </w:rPr>
          <w:t>六、招标文件获取：投标人</w:t>
        </w:r>
      </w:ins>
      <w:ins w:id="94" w:author="黄继超" w:date="2026-10-20T12:34:13Z">
        <w:r>
          <w:rPr>
            <w:b/>
            <w:color w:val="000000"/>
            <w:sz w:val="24"/>
          </w:rPr>
          <w:t>自行下载</w:t>
        </w:r>
      </w:ins>
      <w:ins w:id="95" w:author="黄继超" w:date="2026-10-20T12:34:13Z">
        <w:r>
          <w:rPr>
            <w:rFonts w:hint="eastAsia"/>
            <w:b/>
            <w:color w:val="000000"/>
            <w:sz w:val="24"/>
          </w:rPr>
          <w:t>。</w:t>
        </w:r>
      </w:ins>
      <w:del w:id="96" w:author="黄继超" w:date="2026-10-20T12:34:13Z">
        <w:r>
          <w:rPr>
            <w:rFonts w:hint="eastAsia"/>
            <w:b/>
            <w:color w:val="000000"/>
            <w:sz w:val="24"/>
          </w:rPr>
          <w:delText>四、 投标人资质要求</w:delText>
        </w:r>
      </w:del>
    </w:p>
    <w:p w14:paraId="209AE170">
      <w:pPr>
        <w:spacing w:line="360" w:lineRule="auto"/>
        <w:ind w:firstLine="480" w:firstLineChars="200"/>
        <w:rPr>
          <w:del w:id="98" w:author="黄继超" w:date="2026-10-20T12:34:13Z"/>
          <w:b/>
          <w:color w:val="000000"/>
          <w:sz w:val="24"/>
        </w:rPr>
        <w:pPrChange w:id="97" w:author="黄继超" w:date="2026-10-20T12:34:18Z">
          <w:pPr>
            <w:spacing w:line="360" w:lineRule="auto"/>
            <w:ind w:firstLine="470" w:firstLineChars="196"/>
          </w:pPr>
        </w:pPrChange>
      </w:pPr>
      <w:del w:id="99" w:author="黄继超" w:date="2026-10-20T12:34:13Z">
        <w:r>
          <w:rPr>
            <w:rFonts w:cs="宋体"/>
            <w:color w:val="000000"/>
            <w:kern w:val="0"/>
            <w:sz w:val="24"/>
          </w:rPr>
          <w:delText>参加本次</w:delText>
        </w:r>
      </w:del>
      <w:del w:id="100" w:author="黄继超" w:date="2026-10-20T12:34:13Z">
        <w:r>
          <w:rPr>
            <w:rFonts w:hint="eastAsia" w:cs="宋体"/>
            <w:color w:val="000000"/>
            <w:kern w:val="0"/>
            <w:sz w:val="24"/>
          </w:rPr>
          <w:delText>招标</w:delText>
        </w:r>
      </w:del>
      <w:del w:id="101" w:author="黄继超" w:date="2026-10-20T12:34:13Z">
        <w:r>
          <w:rPr>
            <w:rFonts w:cs="宋体"/>
            <w:color w:val="000000"/>
            <w:kern w:val="0"/>
            <w:sz w:val="24"/>
          </w:rPr>
          <w:delText>活动</w:delText>
        </w:r>
      </w:del>
      <w:del w:id="102" w:author="黄继超" w:date="2026-10-20T12:34:13Z">
        <w:r>
          <w:rPr>
            <w:rFonts w:hint="eastAsia" w:cs="宋体"/>
            <w:color w:val="000000"/>
            <w:kern w:val="0"/>
            <w:sz w:val="24"/>
          </w:rPr>
          <w:delText>的</w:delText>
        </w:r>
      </w:del>
      <w:del w:id="103" w:author="黄继超" w:date="2026-10-20T12:34:13Z">
        <w:r>
          <w:rPr>
            <w:rFonts w:cs="宋体"/>
            <w:color w:val="000000"/>
            <w:kern w:val="0"/>
            <w:sz w:val="24"/>
          </w:rPr>
          <w:delText>投标人除应当符合《中华人民共和国政府采购法》第二十二条的规定外，还必须具备以下条件</w:delText>
        </w:r>
      </w:del>
      <w:del w:id="104" w:author="黄继超" w:date="2026-10-20T12:34:13Z">
        <w:r>
          <w:rPr>
            <w:rFonts w:hint="eastAsia" w:cs="宋体"/>
            <w:color w:val="000000"/>
            <w:kern w:val="0"/>
            <w:sz w:val="24"/>
          </w:rPr>
          <w:delText>：</w:delText>
        </w:r>
      </w:del>
    </w:p>
    <w:p w14:paraId="2BC8630F">
      <w:pPr>
        <w:spacing w:line="360" w:lineRule="auto"/>
        <w:ind w:firstLine="480" w:firstLineChars="200"/>
        <w:rPr>
          <w:del w:id="105" w:author="黄继超" w:date="2026-10-20T12:34:13Z"/>
          <w:color w:val="000000"/>
          <w:sz w:val="24"/>
        </w:rPr>
      </w:pPr>
      <w:del w:id="106" w:author="黄继超" w:date="2026-10-20T12:34:13Z">
        <w:r>
          <w:rPr>
            <w:rFonts w:hint="eastAsia"/>
            <w:sz w:val="24"/>
          </w:rPr>
          <w:delText>1</w:delText>
        </w:r>
      </w:del>
      <w:del w:id="107" w:author="黄继超" w:date="2026-10-20T12:34:13Z">
        <w:r>
          <w:rPr>
            <w:rFonts w:hint="eastAsia"/>
            <w:color w:val="000000"/>
            <w:sz w:val="24"/>
          </w:rPr>
          <w:delText>.投标人具有独立承担民事责任能力的其他组织。</w:delText>
        </w:r>
      </w:del>
    </w:p>
    <w:p w14:paraId="067FEDB5">
      <w:pPr>
        <w:spacing w:line="360" w:lineRule="auto"/>
        <w:ind w:firstLine="480" w:firstLineChars="200"/>
        <w:rPr>
          <w:del w:id="108" w:author="黄继超" w:date="2026-10-20T12:34:13Z"/>
          <w:sz w:val="24"/>
        </w:rPr>
      </w:pPr>
      <w:del w:id="109" w:author="黄继超" w:date="2026-10-20T12:34:13Z">
        <w:r>
          <w:rPr>
            <w:rFonts w:hint="eastAsia"/>
            <w:sz w:val="24"/>
          </w:rPr>
          <w:delText>2.</w:delText>
        </w:r>
        <w:bookmarkStart w:id="8" w:name="_Hlk167972297"/>
        <w:r>
          <w:rPr>
            <w:rFonts w:hint="eastAsia"/>
            <w:sz w:val="24"/>
          </w:rPr>
          <w:delText>未被“信用中国”网站（</w:delText>
        </w:r>
      </w:del>
      <w:del w:id="110" w:author="黄继超" w:date="2026-10-20T12:34:13Z">
        <w:r>
          <w:rPr/>
          <w:fldChar w:fldCharType="begin"/>
        </w:r>
      </w:del>
      <w:del w:id="111" w:author="黄继超" w:date="2026-10-20T12:34:13Z">
        <w:r>
          <w:rPr/>
          <w:delInstrText xml:space="preserve"> HYPERLINK "http://www.creditchina.gov.cn/" </w:delInstrText>
        </w:r>
      </w:del>
      <w:del w:id="112" w:author="黄继超" w:date="2026-10-20T12:34:13Z">
        <w:r>
          <w:rPr/>
          <w:fldChar w:fldCharType="separate"/>
        </w:r>
      </w:del>
      <w:del w:id="113" w:author="黄继超" w:date="2026-10-20T12:34:13Z">
        <w:r>
          <w:rPr>
            <w:rStyle w:val="25"/>
            <w:sz w:val="24"/>
          </w:rPr>
          <w:delText>www.creditchina.gov.cn</w:delText>
        </w:r>
      </w:del>
      <w:del w:id="114" w:author="黄继超" w:date="2026-10-20T12:34:13Z">
        <w:r>
          <w:rPr>
            <w:rStyle w:val="25"/>
            <w:sz w:val="24"/>
          </w:rPr>
          <w:fldChar w:fldCharType="end"/>
        </w:r>
      </w:del>
      <w:del w:id="115" w:author="黄继超" w:date="2026-10-20T12:34:13Z">
        <w:r>
          <w:rPr>
            <w:rFonts w:hint="eastAsia"/>
            <w:sz w:val="24"/>
          </w:rPr>
          <w:delText>）列入失信执行人、重大税收违法案件当事人名单、政府采购严重违法失信行为。</w:delText>
        </w:r>
        <w:bookmarkEnd w:id="8"/>
      </w:del>
    </w:p>
    <w:p w14:paraId="6CE9BB55">
      <w:pPr>
        <w:spacing w:line="360" w:lineRule="auto"/>
        <w:ind w:firstLine="480" w:firstLineChars="200"/>
        <w:rPr>
          <w:del w:id="117" w:author="黄继超" w:date="2026-10-20T12:34:13Z"/>
          <w:rFonts w:cs="宋体"/>
          <w:color w:val="000000"/>
          <w:kern w:val="0"/>
          <w:sz w:val="24"/>
        </w:rPr>
        <w:pPrChange w:id="116" w:author="黄继超" w:date="2026-10-20T12:34:18Z">
          <w:pPr>
            <w:spacing w:line="360" w:lineRule="auto"/>
            <w:ind w:firstLine="470" w:firstLineChars="196"/>
          </w:pPr>
        </w:pPrChange>
      </w:pPr>
      <w:del w:id="118" w:author="黄继超" w:date="2026-10-20T12:34:13Z">
        <w:r>
          <w:rPr>
            <w:rFonts w:hint="eastAsia" w:cs="宋体"/>
            <w:color w:val="000000"/>
            <w:kern w:val="0"/>
            <w:sz w:val="24"/>
          </w:rPr>
          <w:delText>3.本次招标不接受联合体投标，不得转包、分包。</w:delText>
        </w:r>
      </w:del>
    </w:p>
    <w:p w14:paraId="10D511CA">
      <w:pPr>
        <w:spacing w:line="360" w:lineRule="auto"/>
        <w:ind w:firstLine="490" w:firstLineChars="200"/>
        <w:rPr>
          <w:del w:id="120" w:author="黄继超" w:date="2026-10-20T12:34:13Z"/>
          <w:rFonts w:cs="宋体"/>
          <w:b/>
          <w:color w:val="FF0000"/>
          <w:spacing w:val="2"/>
          <w:kern w:val="0"/>
          <w:sz w:val="24"/>
          <w:rPrChange w:id="121" w:author="黄继超" w:date="2026-10-20T12:28:19Z">
            <w:rPr>
              <w:del w:id="122" w:author="黄继超" w:date="2026-10-20T12:34:13Z"/>
              <w:rFonts w:cs="宋体"/>
              <w:b/>
              <w:color w:val="000000"/>
              <w:spacing w:val="2"/>
              <w:kern w:val="0"/>
              <w:sz w:val="24"/>
            </w:rPr>
          </w:rPrChange>
        </w:rPr>
        <w:pPrChange w:id="119" w:author="黄继超" w:date="2026-10-20T12:34:18Z">
          <w:pPr>
            <w:spacing w:line="360" w:lineRule="auto"/>
            <w:ind w:firstLine="480" w:firstLineChars="196"/>
          </w:pPr>
        </w:pPrChange>
      </w:pPr>
      <w:del w:id="123" w:author="黄继超" w:date="2026-10-20T12:34:13Z">
        <w:r>
          <w:rPr>
            <w:rFonts w:hint="eastAsia" w:cs="宋体"/>
            <w:b/>
            <w:color w:val="FF0000"/>
            <w:spacing w:val="2"/>
            <w:kern w:val="0"/>
            <w:sz w:val="24"/>
            <w:rPrChange w:id="124" w:author="黄继超" w:date="2026-10-20T12:28:19Z">
              <w:rPr>
                <w:rFonts w:hint="eastAsia" w:cs="宋体"/>
                <w:b/>
                <w:color w:val="000000"/>
                <w:spacing w:val="2"/>
                <w:kern w:val="0"/>
                <w:sz w:val="24"/>
              </w:rPr>
            </w:rPrChange>
          </w:rPr>
          <w:delText>五、投标人资格审查方式：资格预审（本项目已向通过资格预审的供应商发出投标邀请函）。</w:delText>
        </w:r>
      </w:del>
    </w:p>
    <w:p w14:paraId="3AA2C194">
      <w:pPr>
        <w:spacing w:line="360" w:lineRule="auto"/>
        <w:ind w:firstLine="482" w:firstLineChars="200"/>
        <w:rPr>
          <w:b/>
          <w:color w:val="FF0000"/>
          <w:sz w:val="24"/>
          <w:rPrChange w:id="125" w:author="黄继超" w:date="2026-10-20T12:28:27Z">
            <w:rPr>
              <w:b/>
              <w:color w:val="000000"/>
              <w:sz w:val="24"/>
            </w:rPr>
          </w:rPrChange>
        </w:rPr>
      </w:pPr>
      <w:del w:id="126" w:author="黄继超" w:date="2026-10-20T12:34:13Z">
        <w:r>
          <w:rPr>
            <w:rFonts w:hint="eastAsia"/>
            <w:b/>
            <w:color w:val="FF0000"/>
            <w:sz w:val="24"/>
            <w:rPrChange w:id="127" w:author="黄继超" w:date="2026-10-20T12:28:27Z">
              <w:rPr>
                <w:rFonts w:hint="eastAsia"/>
                <w:b/>
                <w:color w:val="000000"/>
                <w:sz w:val="24"/>
              </w:rPr>
            </w:rPrChange>
          </w:rPr>
          <w:delText>六、招标文件获取：本招标文件由招标人直接发放至受邀投标人，未经招标人许可不得向第三方提供。</w:delText>
        </w:r>
      </w:del>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themeColor="text1"/>
          <w:sz w:val="24"/>
          <w:rPrChange w:id="128" w:author="黄继超" w:date="2026-10-20T12:35:18Z">
            <w:rPr>
              <w:color w:val="000000"/>
              <w:sz w:val="24"/>
            </w:rPr>
          </w:rPrChange>
          <w14:textFill>
            <w14:solidFill>
              <w14:schemeClr w14:val="tx1"/>
            </w14:solidFill>
          </w14:textFill>
        </w:rPr>
      </w:pPr>
      <w:ins w:id="129" w:author="黄继超" w:date="2026-10-20T12:34:40Z">
        <w:r>
          <w:rPr>
            <w:rFonts w:hint="eastAsia"/>
            <w:color w:val="000000" w:themeColor="text1"/>
            <w:sz w:val="24"/>
            <w:rPrChange w:id="130" w:author="黄继超" w:date="2026-10-20T12:34:47Z">
              <w:rPr>
                <w:rFonts w:hint="eastAsia"/>
              </w:rPr>
            </w:rPrChange>
            <w14:textFill>
              <w14:solidFill>
                <w14:schemeClr w14:val="tx1"/>
              </w14:solidFill>
            </w14:textFill>
          </w:rPr>
          <w:t>1.投标报名确认：潜在投标人如确定参加投标，</w:t>
        </w:r>
      </w:ins>
      <w:del w:id="131" w:author="黄继超" w:date="2026-10-20T12:34:40Z">
        <w:r>
          <w:rPr>
            <w:rFonts w:hint="eastAsia"/>
            <w:color w:val="000000" w:themeColor="text1"/>
            <w:sz w:val="24"/>
            <w:rPrChange w:id="132" w:author="黄继超" w:date="2026-10-20T12:34:47Z">
              <w:rPr>
                <w:rFonts w:hint="eastAsia"/>
                <w:color w:val="000000"/>
                <w:sz w:val="24"/>
              </w:rPr>
            </w:rPrChange>
            <w14:textFill>
              <w14:solidFill>
                <w14:schemeClr w14:val="tx1"/>
              </w14:solidFill>
            </w14:textFill>
          </w:rPr>
          <w:delText>1．</w:delText>
        </w:r>
      </w:del>
      <w:del w:id="133" w:author="黄继超" w:date="2026-10-20T12:34:40Z">
        <w:r>
          <w:rPr>
            <w:rFonts w:hint="eastAsia"/>
            <w:color w:val="000000" w:themeColor="text1"/>
            <w:sz w:val="24"/>
            <w:rPrChange w:id="134" w:author="黄继超" w:date="2026-10-20T12:34:47Z">
              <w:rPr>
                <w:rFonts w:hint="eastAsia"/>
                <w:color w:val="000000"/>
                <w:sz w:val="24"/>
              </w:rPr>
            </w:rPrChange>
            <w14:textFill>
              <w14:solidFill>
                <w14:schemeClr w14:val="tx1"/>
              </w14:solidFill>
            </w14:textFill>
          </w:rPr>
          <w:delText>投标报名确认：受邀投标人确认参加投标的</w:delText>
        </w:r>
      </w:del>
      <w:del w:id="135" w:author="黄继超" w:date="2026-10-20T12:34:40Z">
        <w:r>
          <w:rPr>
            <w:rFonts w:hint="eastAsia"/>
            <w:color w:val="000000" w:themeColor="text1"/>
            <w:sz w:val="24"/>
            <w:rPrChange w:id="136" w:author="黄继超" w:date="2026-10-20T12:34:47Z">
              <w:rPr>
                <w:rFonts w:hint="eastAsia"/>
                <w:color w:val="000000"/>
                <w:sz w:val="24"/>
              </w:rPr>
            </w:rPrChange>
            <w14:textFill>
              <w14:solidFill>
                <w14:schemeClr w14:val="tx1"/>
              </w14:solidFill>
            </w14:textFill>
          </w:rPr>
          <w:delText>，</w:delText>
        </w:r>
      </w:del>
      <w:r>
        <w:rPr>
          <w:rFonts w:hint="eastAsia"/>
          <w:color w:val="000000" w:themeColor="text1"/>
          <w:sz w:val="24"/>
          <w:rPrChange w:id="137" w:author="黄继超" w:date="2026-10-20T12:34:47Z">
            <w:rPr>
              <w:rFonts w:hint="eastAsia"/>
              <w:color w:val="000000"/>
              <w:sz w:val="24"/>
            </w:rPr>
          </w:rPrChange>
          <w14:textFill>
            <w14:solidFill>
              <w14:schemeClr w14:val="tx1"/>
            </w14:solidFill>
          </w14:textFill>
        </w:rPr>
        <w:t>请于2026年</w:t>
      </w:r>
      <w:del w:id="138" w:author="黄继超" w:date="2026-10-24T14:51:11Z">
        <w:r>
          <w:rPr>
            <w:rFonts w:hint="default"/>
            <w:color w:val="000000" w:themeColor="text1"/>
            <w:sz w:val="24"/>
            <w:lang w:val="en-US"/>
            <w:rPrChange w:id="139" w:author="黄继超" w:date="2026-10-20T12:34:47Z">
              <w:rPr>
                <w:rFonts w:hint="default"/>
                <w:color w:val="000000"/>
                <w:sz w:val="24"/>
                <w:lang w:val="en-US"/>
              </w:rPr>
            </w:rPrChange>
            <w14:textFill>
              <w14:solidFill>
                <w14:schemeClr w14:val="tx1"/>
              </w14:solidFill>
            </w14:textFill>
          </w:rPr>
          <w:delText>X</w:delText>
        </w:r>
      </w:del>
      <w:ins w:id="140" w:author="黄继超" w:date="2026-10-24T14:51:11Z">
        <w:r>
          <w:rPr>
            <w:rFonts w:hint="eastAsia"/>
            <w:color w:val="000000" w:themeColor="text1"/>
            <w:sz w:val="24"/>
            <w:lang w:val="en-US" w:eastAsia="zh-CN"/>
            <w14:textFill>
              <w14:solidFill>
                <w14:schemeClr w14:val="tx1"/>
              </w14:solidFill>
            </w14:textFill>
          </w:rPr>
          <w:t xml:space="preserve">  </w:t>
        </w:r>
      </w:ins>
      <w:r>
        <w:rPr>
          <w:rFonts w:hint="eastAsia"/>
          <w:color w:val="000000" w:themeColor="text1"/>
          <w:sz w:val="24"/>
          <w:rPrChange w:id="141" w:author="黄继超" w:date="2026-10-20T12:34:47Z">
            <w:rPr>
              <w:rFonts w:hint="eastAsia"/>
              <w:color w:val="000000"/>
              <w:sz w:val="24"/>
            </w:rPr>
          </w:rPrChange>
          <w14:textFill>
            <w14:solidFill>
              <w14:schemeClr w14:val="tx1"/>
            </w14:solidFill>
          </w14:textFill>
        </w:rPr>
        <w:t>月</w:t>
      </w:r>
      <w:del w:id="142" w:author="黄继超" w:date="2026-10-24T14:51:07Z">
        <w:r>
          <w:rPr>
            <w:rFonts w:hint="default"/>
            <w:color w:val="000000" w:themeColor="text1"/>
            <w:sz w:val="24"/>
            <w:lang w:val="en-US"/>
            <w:rPrChange w:id="143" w:author="黄继超" w:date="2026-10-20T12:34:47Z">
              <w:rPr>
                <w:rFonts w:hint="default"/>
                <w:color w:val="000000"/>
                <w:sz w:val="24"/>
                <w:lang w:val="en-US"/>
              </w:rPr>
            </w:rPrChange>
            <w14:textFill>
              <w14:solidFill>
                <w14:schemeClr w14:val="tx1"/>
              </w14:solidFill>
            </w14:textFill>
          </w:rPr>
          <w:delText>X</w:delText>
        </w:r>
      </w:del>
      <w:ins w:id="144" w:author="黄继超" w:date="2026-10-24T14:51:07Z">
        <w:r>
          <w:rPr>
            <w:rFonts w:hint="eastAsia"/>
            <w:color w:val="000000" w:themeColor="text1"/>
            <w:sz w:val="24"/>
            <w:lang w:val="en-US" w:eastAsia="zh-CN"/>
            <w14:textFill>
              <w14:solidFill>
                <w14:schemeClr w14:val="tx1"/>
              </w14:solidFill>
            </w14:textFill>
          </w:rPr>
          <w:t xml:space="preserve">  </w:t>
        </w:r>
      </w:ins>
      <w:ins w:id="145" w:author="黄继超" w:date="2026-10-24T15:55:30Z">
        <w:r>
          <w:rPr>
            <w:rFonts w:hint="eastAsia"/>
            <w:color w:val="000000" w:themeColor="text1"/>
            <w:sz w:val="24"/>
            <w:lang w:val="en-US" w:eastAsia="zh-CN"/>
            <w14:textFill>
              <w14:solidFill>
                <w14:schemeClr w14:val="tx1"/>
              </w14:solidFill>
            </w14:textFill>
          </w:rPr>
          <w:t xml:space="preserve"> </w:t>
        </w:r>
      </w:ins>
      <w:r>
        <w:rPr>
          <w:rFonts w:hint="eastAsia"/>
          <w:color w:val="000000" w:themeColor="text1"/>
          <w:sz w:val="24"/>
          <w:rPrChange w:id="146" w:author="黄继超" w:date="2026-10-20T12:34:47Z">
            <w:rPr>
              <w:rFonts w:hint="eastAsia"/>
              <w:color w:val="000000"/>
              <w:sz w:val="24"/>
            </w:rPr>
          </w:rPrChange>
          <w14:textFill>
            <w14:solidFill>
              <w14:schemeClr w14:val="tx1"/>
            </w14:solidFill>
          </w14:textFill>
        </w:rPr>
        <w:t>日16时00分前将</w:t>
      </w:r>
      <w:ins w:id="147" w:author="黄继超" w:date="2026-10-16T08:51:22Z">
        <w:r>
          <w:rPr>
            <w:rFonts w:hint="eastAsia"/>
            <w:color w:val="000000" w:themeColor="text1"/>
            <w:sz w:val="24"/>
            <w:lang w:eastAsia="zh-CN"/>
            <w:rPrChange w:id="148" w:author="黄继超" w:date="2026-10-20T12:34:47Z">
              <w:rPr>
                <w:rFonts w:hint="eastAsia"/>
                <w:color w:val="000000"/>
                <w:sz w:val="24"/>
                <w:lang w:eastAsia="zh-CN"/>
              </w:rPr>
            </w:rPrChange>
            <w14:textFill>
              <w14:solidFill>
                <w14:schemeClr w14:val="tx1"/>
              </w14:solidFill>
            </w14:textFill>
          </w:rPr>
          <w:t>“</w:t>
        </w:r>
      </w:ins>
      <w:del w:id="149" w:author="黄继超" w:date="2026-10-16T08:51:22Z">
        <w:r>
          <w:rPr>
            <w:rFonts w:hint="eastAsia"/>
            <w:color w:val="000000" w:themeColor="text1"/>
            <w:sz w:val="24"/>
            <w:rPrChange w:id="150" w:author="黄继超" w:date="2026-10-20T12:34:47Z">
              <w:rPr>
                <w:rFonts w:hint="eastAsia"/>
                <w:color w:val="000000"/>
                <w:sz w:val="24"/>
              </w:rPr>
            </w:rPrChange>
            <w14:textFill>
              <w14:solidFill>
                <w14:schemeClr w14:val="tx1"/>
              </w14:solidFill>
            </w14:textFill>
          </w:rPr>
          <w:delText>"</w:delText>
        </w:r>
      </w:del>
      <w:r>
        <w:rPr>
          <w:rFonts w:hint="eastAsia"/>
          <w:color w:val="000000" w:themeColor="text1"/>
          <w:sz w:val="24"/>
          <w:rPrChange w:id="151" w:author="黄继超" w:date="2026-10-20T12:34:47Z">
            <w:rPr>
              <w:rFonts w:hint="eastAsia"/>
              <w:color w:val="000000"/>
              <w:sz w:val="24"/>
            </w:rPr>
          </w:rPrChange>
          <w14:textFill>
            <w14:solidFill>
              <w14:schemeClr w14:val="tx1"/>
            </w14:solidFill>
          </w14:textFill>
        </w:rPr>
        <w:t>投标确认函</w:t>
      </w:r>
      <w:ins w:id="152" w:author="黄继超" w:date="2026-10-16T08:51:23Z">
        <w:r>
          <w:rPr>
            <w:rFonts w:hint="eastAsia"/>
            <w:color w:val="000000" w:themeColor="text1"/>
            <w:sz w:val="24"/>
            <w:lang w:eastAsia="zh-CN"/>
            <w:rPrChange w:id="153" w:author="黄继超" w:date="2026-10-20T12:34:47Z">
              <w:rPr>
                <w:rFonts w:hint="eastAsia"/>
                <w:color w:val="000000"/>
                <w:sz w:val="24"/>
                <w:lang w:eastAsia="zh-CN"/>
              </w:rPr>
            </w:rPrChange>
            <w14:textFill>
              <w14:solidFill>
                <w14:schemeClr w14:val="tx1"/>
              </w14:solidFill>
            </w14:textFill>
          </w:rPr>
          <w:t>”</w:t>
        </w:r>
      </w:ins>
      <w:del w:id="154" w:author="黄继超" w:date="2026-10-16T08:51:23Z">
        <w:r>
          <w:rPr>
            <w:rFonts w:hint="eastAsia"/>
            <w:color w:val="000000"/>
            <w:sz w:val="24"/>
          </w:rPr>
          <w:delText>"</w:delText>
        </w:r>
      </w:del>
      <w:r>
        <w:rPr>
          <w:rFonts w:hint="eastAsia"/>
          <w:color w:val="000000"/>
          <w:sz w:val="24"/>
        </w:rPr>
        <w:t>（格式见第五部分附件1）发送至邮箱</w:t>
      </w:r>
      <w:del w:id="155" w:author="黄继超" w:date="2026-10-13T14:19:15Z">
        <w:r>
          <w:rPr>
            <w:rFonts w:hint="default"/>
            <w:color w:val="000000"/>
            <w:sz w:val="24"/>
            <w:lang w:val="en-US"/>
          </w:rPr>
          <w:delText>402183372</w:delText>
        </w:r>
      </w:del>
      <w:ins w:id="156" w:author="黄继超" w:date="2026-10-13T14:19:15Z">
        <w:r>
          <w:rPr>
            <w:rFonts w:hint="eastAsia"/>
            <w:color w:val="000000"/>
            <w:sz w:val="24"/>
            <w:lang w:val="en-US" w:eastAsia="zh-CN"/>
          </w:rPr>
          <w:t>2</w:t>
        </w:r>
      </w:ins>
      <w:ins w:id="157" w:author="黄继超" w:date="2026-10-13T14:19:15Z">
        <w:r>
          <w:rPr>
            <w:rFonts w:hint="eastAsia"/>
            <w:color w:val="000000" w:themeColor="text1"/>
            <w:sz w:val="24"/>
            <w:lang w:val="en-US" w:eastAsia="zh-CN"/>
            <w:rPrChange w:id="158" w:author="黄继超" w:date="2026-10-20T12:35:18Z">
              <w:rPr>
                <w:rFonts w:hint="eastAsia"/>
                <w:color w:val="000000"/>
                <w:sz w:val="24"/>
                <w:lang w:val="en-US" w:eastAsia="zh-CN"/>
              </w:rPr>
            </w:rPrChange>
            <w14:textFill>
              <w14:solidFill>
                <w14:schemeClr w14:val="tx1"/>
              </w14:solidFill>
            </w14:textFill>
          </w:rPr>
          <w:t>841</w:t>
        </w:r>
      </w:ins>
      <w:ins w:id="159" w:author="黄继超" w:date="2026-10-13T14:19:16Z">
        <w:r>
          <w:rPr>
            <w:rFonts w:hint="eastAsia"/>
            <w:color w:val="000000" w:themeColor="text1"/>
            <w:sz w:val="24"/>
            <w:lang w:val="en-US" w:eastAsia="zh-CN"/>
            <w:rPrChange w:id="160" w:author="黄继超" w:date="2026-10-20T12:35:18Z">
              <w:rPr>
                <w:rFonts w:hint="eastAsia"/>
                <w:color w:val="000000"/>
                <w:sz w:val="24"/>
                <w:lang w:val="en-US" w:eastAsia="zh-CN"/>
              </w:rPr>
            </w:rPrChange>
            <w14:textFill>
              <w14:solidFill>
                <w14:schemeClr w14:val="tx1"/>
              </w14:solidFill>
            </w14:textFill>
          </w:rPr>
          <w:t>888</w:t>
        </w:r>
      </w:ins>
      <w:ins w:id="161" w:author="黄继超" w:date="2026-10-13T14:19:17Z">
        <w:r>
          <w:rPr>
            <w:rFonts w:hint="eastAsia"/>
            <w:color w:val="000000" w:themeColor="text1"/>
            <w:sz w:val="24"/>
            <w:lang w:val="en-US" w:eastAsia="zh-CN"/>
            <w:rPrChange w:id="162" w:author="黄继超" w:date="2026-10-20T12:35:18Z">
              <w:rPr>
                <w:rFonts w:hint="eastAsia"/>
                <w:color w:val="000000"/>
                <w:sz w:val="24"/>
                <w:lang w:val="en-US" w:eastAsia="zh-CN"/>
              </w:rPr>
            </w:rPrChange>
            <w14:textFill>
              <w14:solidFill>
                <w14:schemeClr w14:val="tx1"/>
              </w14:solidFill>
            </w14:textFill>
          </w:rPr>
          <w:t>80</w:t>
        </w:r>
      </w:ins>
      <w:r>
        <w:rPr>
          <w:rFonts w:hint="eastAsia"/>
          <w:color w:val="000000" w:themeColor="text1"/>
          <w:sz w:val="24"/>
          <w:rPrChange w:id="163" w:author="黄继超" w:date="2026-10-20T12:35:18Z">
            <w:rPr>
              <w:rFonts w:hint="eastAsia"/>
              <w:color w:val="000000"/>
              <w:sz w:val="24"/>
            </w:rPr>
          </w:rPrChange>
          <w14:textFill>
            <w14:solidFill>
              <w14:schemeClr w14:val="tx1"/>
            </w14:solidFill>
          </w14:textFill>
        </w:rPr>
        <w:t>@qq.com。</w:t>
      </w:r>
    </w:p>
    <w:p w14:paraId="283109AF">
      <w:pPr>
        <w:spacing w:line="360" w:lineRule="auto"/>
        <w:ind w:firstLine="480" w:firstLineChars="200"/>
        <w:rPr>
          <w:b/>
          <w:color w:val="000000" w:themeColor="text1"/>
          <w:sz w:val="24"/>
          <w:highlight w:val="none"/>
          <w:rPrChange w:id="164" w:author="黄继超" w:date="2026-10-20T12:35:18Z">
            <w:rPr>
              <w:b/>
              <w:color w:val="000000"/>
              <w:sz w:val="24"/>
            </w:rPr>
          </w:rPrChange>
          <w14:textFill>
            <w14:solidFill>
              <w14:schemeClr w14:val="tx1"/>
            </w14:solidFill>
          </w14:textFill>
        </w:rPr>
      </w:pPr>
      <w:ins w:id="165" w:author="黄继超" w:date="2026-10-16T08:51:24Z">
        <w:r>
          <w:rPr>
            <w:rFonts w:hint="eastAsia"/>
            <w:color w:val="000000" w:themeColor="text1"/>
            <w:sz w:val="24"/>
            <w:highlight w:val="none"/>
            <w:lang w:eastAsia="zh-CN"/>
            <w:rPrChange w:id="166" w:author="黄继超" w:date="2026-10-20T12:35:18Z">
              <w:rPr>
                <w:rFonts w:hint="eastAsia"/>
                <w:color w:val="000000"/>
                <w:sz w:val="24"/>
                <w:lang w:eastAsia="zh-CN"/>
              </w:rPr>
            </w:rPrChange>
            <w14:textFill>
              <w14:solidFill>
                <w14:schemeClr w14:val="tx1"/>
              </w14:solidFill>
            </w14:textFill>
          </w:rPr>
          <w:t>2.</w:t>
        </w:r>
      </w:ins>
      <w:del w:id="167" w:author="黄继超" w:date="2026-10-16T08:51:24Z">
        <w:r>
          <w:rPr>
            <w:rFonts w:hint="eastAsia"/>
            <w:color w:val="000000" w:themeColor="text1"/>
            <w:sz w:val="24"/>
            <w:highlight w:val="none"/>
            <w:rPrChange w:id="168" w:author="黄继超" w:date="2026-10-20T12:35:18Z">
              <w:rPr>
                <w:rFonts w:hint="eastAsia"/>
                <w:color w:val="000000"/>
                <w:sz w:val="24"/>
              </w:rPr>
            </w:rPrChange>
            <w14:textFill>
              <w14:solidFill>
                <w14:schemeClr w14:val="tx1"/>
              </w14:solidFill>
            </w14:textFill>
          </w:rPr>
          <w:delText>2．</w:delText>
        </w:r>
      </w:del>
      <w:r>
        <w:rPr>
          <w:rFonts w:hint="eastAsia"/>
          <w:color w:val="000000" w:themeColor="text1"/>
          <w:spacing w:val="4"/>
          <w:sz w:val="24"/>
          <w:highlight w:val="none"/>
          <w:rPrChange w:id="169" w:author="黄继超" w:date="2026-10-20T12:35:18Z">
            <w:rPr>
              <w:rFonts w:hint="eastAsia"/>
              <w:color w:val="000000"/>
              <w:spacing w:val="4"/>
              <w:sz w:val="24"/>
              <w:highlight w:val="yellow"/>
            </w:rPr>
          </w:rPrChange>
          <w14:textFill>
            <w14:solidFill>
              <w14:schemeClr w14:val="tx1"/>
            </w14:solidFill>
          </w14:textFill>
        </w:rPr>
        <w:t>投标文件开始时间</w:t>
      </w:r>
      <w:r>
        <w:rPr>
          <w:rFonts w:hint="eastAsia"/>
          <w:color w:val="000000" w:themeColor="text1"/>
          <w:spacing w:val="4"/>
          <w:sz w:val="24"/>
          <w:highlight w:val="none"/>
          <w:rPrChange w:id="170" w:author="黄继超" w:date="2026-10-20T12:35:18Z">
            <w:rPr>
              <w:rFonts w:hint="eastAsia"/>
              <w:color w:val="000000"/>
              <w:spacing w:val="4"/>
              <w:sz w:val="24"/>
            </w:rPr>
          </w:rPrChange>
          <w14:textFill>
            <w14:solidFill>
              <w14:schemeClr w14:val="tx1"/>
            </w14:solidFill>
          </w14:textFill>
        </w:rPr>
        <w:t>：2026年</w:t>
      </w:r>
      <w:del w:id="171" w:author="黄继超" w:date="2026-10-24T14:51:18Z">
        <w:r>
          <w:rPr>
            <w:rFonts w:hint="default"/>
            <w:color w:val="000000" w:themeColor="text1"/>
            <w:spacing w:val="4"/>
            <w:sz w:val="24"/>
            <w:highlight w:val="none"/>
            <w:rPrChange w:id="172" w:author="黄继超" w:date="2026-10-20T12:35:18Z">
              <w:rPr>
                <w:rFonts w:hint="eastAsia"/>
                <w:color w:val="000000"/>
                <w:spacing w:val="4"/>
                <w:sz w:val="24"/>
              </w:rPr>
            </w:rPrChange>
            <w14:textFill>
              <w14:solidFill>
                <w14:schemeClr w14:val="tx1"/>
              </w14:solidFill>
            </w14:textFill>
          </w:rPr>
          <w:delText>X</w:delText>
        </w:r>
      </w:del>
      <w:ins w:id="173" w:author="黄继超" w:date="2026-10-24T14:51:18Z">
        <w:r>
          <w:rPr>
            <w:rFonts w:hint="eastAsia"/>
            <w:color w:val="000000" w:themeColor="text1"/>
            <w:spacing w:val="4"/>
            <w:sz w:val="24"/>
            <w:highlight w:val="none"/>
            <w:lang w:eastAsia="zh-CN"/>
            <w14:textFill>
              <w14:solidFill>
                <w14:schemeClr w14:val="tx1"/>
              </w14:solidFill>
            </w14:textFill>
          </w:rPr>
          <w:t>1</w:t>
        </w:r>
      </w:ins>
      <w:ins w:id="174" w:author="黄继超" w:date="2026-10-24T14:51:18Z">
        <w:r>
          <w:rPr>
            <w:rFonts w:hint="eastAsia"/>
            <w:color w:val="000000" w:themeColor="text1"/>
            <w:spacing w:val="4"/>
            <w:sz w:val="24"/>
            <w:highlight w:val="none"/>
            <w:lang w:val="en-US" w:eastAsia="zh-CN"/>
            <w14:textFill>
              <w14:solidFill>
                <w14:schemeClr w14:val="tx1"/>
              </w14:solidFill>
            </w14:textFill>
          </w:rPr>
          <w:t>1</w:t>
        </w:r>
      </w:ins>
      <w:r>
        <w:rPr>
          <w:rFonts w:hint="eastAsia"/>
          <w:color w:val="000000" w:themeColor="text1"/>
          <w:spacing w:val="4"/>
          <w:sz w:val="24"/>
          <w:highlight w:val="none"/>
          <w:rPrChange w:id="175" w:author="黄继超" w:date="2026-10-20T12:35:18Z">
            <w:rPr>
              <w:rFonts w:hint="eastAsia"/>
              <w:color w:val="000000"/>
              <w:spacing w:val="4"/>
              <w:sz w:val="24"/>
            </w:rPr>
          </w:rPrChange>
          <w14:textFill>
            <w14:solidFill>
              <w14:schemeClr w14:val="tx1"/>
            </w14:solidFill>
          </w14:textFill>
        </w:rPr>
        <w:t>月</w:t>
      </w:r>
      <w:del w:id="176" w:author="黄继超" w:date="2026-10-24T14:51:15Z">
        <w:r>
          <w:rPr>
            <w:rFonts w:hint="default"/>
            <w:color w:val="000000" w:themeColor="text1"/>
            <w:spacing w:val="4"/>
            <w:sz w:val="24"/>
            <w:highlight w:val="none"/>
            <w:rPrChange w:id="177" w:author="黄继超" w:date="2026-10-20T12:35:18Z">
              <w:rPr>
                <w:rFonts w:hint="eastAsia"/>
                <w:color w:val="000000"/>
                <w:spacing w:val="4"/>
                <w:sz w:val="24"/>
              </w:rPr>
            </w:rPrChange>
            <w14:textFill>
              <w14:solidFill>
                <w14:schemeClr w14:val="tx1"/>
              </w14:solidFill>
            </w14:textFill>
          </w:rPr>
          <w:delText>X</w:delText>
        </w:r>
      </w:del>
      <w:ins w:id="178" w:author="黄继超" w:date="2026-10-24T14:51:15Z">
        <w:r>
          <w:rPr>
            <w:rFonts w:hint="eastAsia"/>
            <w:color w:val="000000" w:themeColor="text1"/>
            <w:spacing w:val="4"/>
            <w:sz w:val="24"/>
            <w:highlight w:val="none"/>
            <w:lang w:eastAsia="zh-CN"/>
            <w14:textFill>
              <w14:solidFill>
                <w14:schemeClr w14:val="tx1"/>
              </w14:solidFill>
            </w14:textFill>
          </w:rPr>
          <w:t xml:space="preserve"> </w:t>
        </w:r>
      </w:ins>
      <w:ins w:id="179" w:author="黄继超" w:date="2026-10-24T15:55:26Z">
        <w:r>
          <w:rPr>
            <w:rFonts w:hint="eastAsia"/>
            <w:color w:val="000000" w:themeColor="text1"/>
            <w:spacing w:val="4"/>
            <w:sz w:val="24"/>
            <w:highlight w:val="none"/>
            <w:lang w:val="en-US" w:eastAsia="zh-CN"/>
            <w14:textFill>
              <w14:solidFill>
                <w14:schemeClr w14:val="tx1"/>
              </w14:solidFill>
            </w14:textFill>
          </w:rPr>
          <w:t xml:space="preserve"> </w:t>
        </w:r>
      </w:ins>
      <w:ins w:id="180" w:author="黄继超" w:date="2026-10-24T14:51:15Z">
        <w:r>
          <w:rPr>
            <w:rFonts w:hint="eastAsia"/>
            <w:color w:val="000000" w:themeColor="text1"/>
            <w:spacing w:val="4"/>
            <w:sz w:val="24"/>
            <w:highlight w:val="none"/>
            <w:lang w:val="en-US" w:eastAsia="zh-CN"/>
            <w14:textFill>
              <w14:solidFill>
                <w14:schemeClr w14:val="tx1"/>
              </w14:solidFill>
            </w14:textFill>
          </w:rPr>
          <w:t xml:space="preserve"> </w:t>
        </w:r>
      </w:ins>
      <w:r>
        <w:rPr>
          <w:rFonts w:hint="eastAsia"/>
          <w:color w:val="000000" w:themeColor="text1"/>
          <w:spacing w:val="4"/>
          <w:sz w:val="24"/>
          <w:highlight w:val="none"/>
          <w:rPrChange w:id="181" w:author="黄继超" w:date="2026-10-20T12:35:18Z">
            <w:rPr>
              <w:rFonts w:hint="eastAsia"/>
              <w:color w:val="000000"/>
              <w:spacing w:val="4"/>
              <w:sz w:val="24"/>
            </w:rPr>
          </w:rPrChange>
          <w14:textFill>
            <w14:solidFill>
              <w14:schemeClr w14:val="tx1"/>
            </w14:solidFill>
          </w14:textFill>
        </w:rPr>
        <w:t>日</w:t>
      </w:r>
      <w:del w:id="182" w:author="黄继超" w:date="2026-10-24T14:51:25Z">
        <w:r>
          <w:rPr>
            <w:rFonts w:hint="default"/>
            <w:color w:val="000000" w:themeColor="text1"/>
            <w:spacing w:val="4"/>
            <w:sz w:val="24"/>
            <w:highlight w:val="none"/>
            <w:rPrChange w:id="183" w:author="黄继超" w:date="2026-10-20T12:35:18Z">
              <w:rPr>
                <w:rFonts w:hint="eastAsia"/>
                <w:color w:val="000000"/>
                <w:spacing w:val="4"/>
                <w:sz w:val="24"/>
              </w:rPr>
            </w:rPrChange>
            <w14:textFill>
              <w14:solidFill>
                <w14:schemeClr w14:val="tx1"/>
              </w14:solidFill>
            </w14:textFill>
          </w:rPr>
          <w:delText>09</w:delText>
        </w:r>
      </w:del>
      <w:ins w:id="184" w:author="黄继超" w:date="2026-10-24T14:51:25Z">
        <w:r>
          <w:rPr>
            <w:rFonts w:hint="eastAsia"/>
            <w:color w:val="000000" w:themeColor="text1"/>
            <w:spacing w:val="4"/>
            <w:sz w:val="24"/>
            <w:highlight w:val="none"/>
            <w:lang w:eastAsia="zh-CN"/>
            <w14:textFill>
              <w14:solidFill>
                <w14:schemeClr w14:val="tx1"/>
              </w14:solidFill>
            </w14:textFill>
          </w:rPr>
          <w:t>9</w:t>
        </w:r>
      </w:ins>
      <w:r>
        <w:rPr>
          <w:rFonts w:hint="eastAsia"/>
          <w:color w:val="000000" w:themeColor="text1"/>
          <w:spacing w:val="4"/>
          <w:sz w:val="24"/>
          <w:highlight w:val="none"/>
          <w:rPrChange w:id="185" w:author="黄继超" w:date="2026-10-20T12:35:18Z">
            <w:rPr>
              <w:rFonts w:hint="eastAsia"/>
              <w:color w:val="000000"/>
              <w:spacing w:val="4"/>
              <w:sz w:val="24"/>
            </w:rPr>
          </w:rPrChange>
          <w14:textFill>
            <w14:solidFill>
              <w14:schemeClr w14:val="tx1"/>
            </w14:solidFill>
          </w14:textFill>
        </w:rPr>
        <w:t>时00分</w:t>
      </w:r>
    </w:p>
    <w:p w14:paraId="7C4D4B39">
      <w:pPr>
        <w:spacing w:line="360" w:lineRule="auto"/>
        <w:ind w:firstLine="496" w:firstLineChars="200"/>
        <w:rPr>
          <w:color w:val="000000" w:themeColor="text1"/>
          <w:spacing w:val="4"/>
          <w:sz w:val="24"/>
          <w:highlight w:val="none"/>
          <w:rPrChange w:id="186" w:author="黄继超" w:date="2026-10-20T12:35:18Z">
            <w:rPr>
              <w:color w:val="000000"/>
              <w:spacing w:val="4"/>
              <w:sz w:val="24"/>
            </w:rPr>
          </w:rPrChange>
          <w14:textFill>
            <w14:solidFill>
              <w14:schemeClr w14:val="tx1"/>
            </w14:solidFill>
          </w14:textFill>
        </w:rPr>
      </w:pPr>
      <w:ins w:id="187" w:author="黄继超" w:date="2026-10-16T08:51:27Z">
        <w:r>
          <w:rPr>
            <w:rFonts w:hint="eastAsia"/>
            <w:color w:val="000000" w:themeColor="text1"/>
            <w:spacing w:val="4"/>
            <w:sz w:val="24"/>
            <w:highlight w:val="none"/>
            <w:lang w:eastAsia="zh-CN"/>
            <w:rPrChange w:id="188" w:author="黄继超" w:date="2026-10-20T12:35:18Z">
              <w:rPr>
                <w:rFonts w:hint="eastAsia"/>
                <w:color w:val="000000"/>
                <w:spacing w:val="4"/>
                <w:sz w:val="24"/>
                <w:lang w:eastAsia="zh-CN"/>
              </w:rPr>
            </w:rPrChange>
            <w14:textFill>
              <w14:solidFill>
                <w14:schemeClr w14:val="tx1"/>
              </w14:solidFill>
            </w14:textFill>
          </w:rPr>
          <w:t>3.</w:t>
        </w:r>
      </w:ins>
      <w:del w:id="189" w:author="黄继超" w:date="2026-10-16T08:51:27Z">
        <w:r>
          <w:rPr>
            <w:rFonts w:hint="eastAsia"/>
            <w:color w:val="000000" w:themeColor="text1"/>
            <w:spacing w:val="4"/>
            <w:sz w:val="24"/>
            <w:highlight w:val="none"/>
            <w:rPrChange w:id="190" w:author="黄继超" w:date="2026-10-20T12:35:18Z">
              <w:rPr>
                <w:rFonts w:hint="eastAsia"/>
                <w:color w:val="000000"/>
                <w:spacing w:val="4"/>
                <w:sz w:val="24"/>
              </w:rPr>
            </w:rPrChange>
            <w14:textFill>
              <w14:solidFill>
                <w14:schemeClr w14:val="tx1"/>
              </w14:solidFill>
            </w14:textFill>
          </w:rPr>
          <w:delText>3．</w:delText>
        </w:r>
      </w:del>
      <w:r>
        <w:rPr>
          <w:rFonts w:hint="eastAsia"/>
          <w:color w:val="000000" w:themeColor="text1"/>
          <w:spacing w:val="4"/>
          <w:sz w:val="24"/>
          <w:highlight w:val="none"/>
          <w:rPrChange w:id="191" w:author="黄继超" w:date="2026-10-20T12:35:18Z">
            <w:rPr>
              <w:rFonts w:hint="eastAsia"/>
              <w:color w:val="000000"/>
              <w:spacing w:val="4"/>
              <w:sz w:val="24"/>
              <w:highlight w:val="yellow"/>
            </w:rPr>
          </w:rPrChange>
          <w14:textFill>
            <w14:solidFill>
              <w14:schemeClr w14:val="tx1"/>
            </w14:solidFill>
          </w14:textFill>
        </w:rPr>
        <w:t>投标文件截止时间</w:t>
      </w:r>
      <w:r>
        <w:rPr>
          <w:rFonts w:hint="eastAsia"/>
          <w:color w:val="000000" w:themeColor="text1"/>
          <w:spacing w:val="4"/>
          <w:sz w:val="24"/>
          <w:highlight w:val="none"/>
          <w:rPrChange w:id="192" w:author="黄继超" w:date="2026-10-20T12:35:18Z">
            <w:rPr>
              <w:rFonts w:hint="eastAsia"/>
              <w:color w:val="000000"/>
              <w:spacing w:val="4"/>
              <w:sz w:val="24"/>
            </w:rPr>
          </w:rPrChange>
          <w14:textFill>
            <w14:solidFill>
              <w14:schemeClr w14:val="tx1"/>
            </w14:solidFill>
          </w14:textFill>
        </w:rPr>
        <w:t>：2026年</w:t>
      </w:r>
      <w:del w:id="193" w:author="黄继超" w:date="2026-10-24T14:51:21Z">
        <w:r>
          <w:rPr>
            <w:rFonts w:hint="default"/>
            <w:color w:val="000000" w:themeColor="text1"/>
            <w:spacing w:val="4"/>
            <w:sz w:val="24"/>
            <w:highlight w:val="none"/>
            <w:rPrChange w:id="194" w:author="黄继超" w:date="2026-10-20T12:35:18Z">
              <w:rPr>
                <w:rFonts w:hint="eastAsia"/>
                <w:color w:val="000000"/>
                <w:spacing w:val="4"/>
                <w:sz w:val="24"/>
              </w:rPr>
            </w:rPrChange>
            <w14:textFill>
              <w14:solidFill>
                <w14:schemeClr w14:val="tx1"/>
              </w14:solidFill>
            </w14:textFill>
          </w:rPr>
          <w:delText>X</w:delText>
        </w:r>
      </w:del>
      <w:ins w:id="195" w:author="黄继超" w:date="2026-10-24T14:51:21Z">
        <w:r>
          <w:rPr>
            <w:rFonts w:hint="eastAsia"/>
            <w:color w:val="000000" w:themeColor="text1"/>
            <w:spacing w:val="4"/>
            <w:sz w:val="24"/>
            <w:highlight w:val="none"/>
            <w:lang w:eastAsia="zh-CN"/>
            <w14:textFill>
              <w14:solidFill>
                <w14:schemeClr w14:val="tx1"/>
              </w14:solidFill>
            </w14:textFill>
          </w:rPr>
          <w:t>1</w:t>
        </w:r>
      </w:ins>
      <w:ins w:id="196" w:author="黄继超" w:date="2026-10-24T14:51:21Z">
        <w:r>
          <w:rPr>
            <w:rFonts w:hint="eastAsia"/>
            <w:color w:val="000000" w:themeColor="text1"/>
            <w:spacing w:val="4"/>
            <w:sz w:val="24"/>
            <w:highlight w:val="none"/>
            <w:lang w:val="en-US" w:eastAsia="zh-CN"/>
            <w14:textFill>
              <w14:solidFill>
                <w14:schemeClr w14:val="tx1"/>
              </w14:solidFill>
            </w14:textFill>
          </w:rPr>
          <w:t>1</w:t>
        </w:r>
      </w:ins>
      <w:r>
        <w:rPr>
          <w:rFonts w:hint="eastAsia"/>
          <w:color w:val="000000" w:themeColor="text1"/>
          <w:spacing w:val="4"/>
          <w:sz w:val="24"/>
          <w:highlight w:val="none"/>
          <w:rPrChange w:id="197" w:author="黄继超" w:date="2026-10-20T12:35:18Z">
            <w:rPr>
              <w:rFonts w:hint="eastAsia"/>
              <w:color w:val="000000"/>
              <w:spacing w:val="4"/>
              <w:sz w:val="24"/>
            </w:rPr>
          </w:rPrChange>
          <w14:textFill>
            <w14:solidFill>
              <w14:schemeClr w14:val="tx1"/>
            </w14:solidFill>
          </w14:textFill>
        </w:rPr>
        <w:t>月</w:t>
      </w:r>
      <w:del w:id="198" w:author="黄继超" w:date="2026-10-24T15:55:25Z">
        <w:r>
          <w:rPr>
            <w:rFonts w:hint="default"/>
            <w:color w:val="000000" w:themeColor="text1"/>
            <w:spacing w:val="4"/>
            <w:sz w:val="24"/>
            <w:highlight w:val="none"/>
            <w:rPrChange w:id="199" w:author="黄继超" w:date="2026-10-20T12:35:18Z">
              <w:rPr>
                <w:rFonts w:hint="eastAsia"/>
                <w:color w:val="000000"/>
                <w:spacing w:val="4"/>
                <w:sz w:val="24"/>
              </w:rPr>
            </w:rPrChange>
            <w14:textFill>
              <w14:solidFill>
                <w14:schemeClr w14:val="tx1"/>
              </w14:solidFill>
            </w14:textFill>
          </w:rPr>
          <w:delText>X</w:delText>
        </w:r>
      </w:del>
      <w:ins w:id="201" w:author="黄继超" w:date="2026-10-24T15:55:25Z">
        <w:r>
          <w:rPr>
            <w:rFonts w:hint="eastAsia"/>
            <w:color w:val="000000" w:themeColor="text1"/>
            <w:spacing w:val="4"/>
            <w:sz w:val="24"/>
            <w:highlight w:val="none"/>
            <w:lang w:eastAsia="zh-CN"/>
            <w14:textFill>
              <w14:solidFill>
                <w14:schemeClr w14:val="tx1"/>
              </w14:solidFill>
            </w14:textFill>
          </w:rPr>
          <w:t xml:space="preserve"> </w:t>
        </w:r>
      </w:ins>
      <w:ins w:id="202" w:author="黄继超" w:date="2026-10-24T15:55:27Z">
        <w:r>
          <w:rPr>
            <w:rFonts w:hint="eastAsia"/>
            <w:color w:val="000000" w:themeColor="text1"/>
            <w:spacing w:val="4"/>
            <w:sz w:val="24"/>
            <w:highlight w:val="none"/>
            <w:lang w:val="en-US" w:eastAsia="zh-CN"/>
            <w14:textFill>
              <w14:solidFill>
                <w14:schemeClr w14:val="tx1"/>
              </w14:solidFill>
            </w14:textFill>
          </w:rPr>
          <w:t xml:space="preserve"> </w:t>
        </w:r>
      </w:ins>
      <w:ins w:id="203" w:author="黄继超" w:date="2026-10-24T15:55:25Z">
        <w:r>
          <w:rPr>
            <w:rFonts w:hint="eastAsia"/>
            <w:color w:val="000000" w:themeColor="text1"/>
            <w:spacing w:val="4"/>
            <w:sz w:val="24"/>
            <w:highlight w:val="none"/>
            <w:lang w:val="en-US" w:eastAsia="zh-CN"/>
            <w14:textFill>
              <w14:solidFill>
                <w14:schemeClr w14:val="tx1"/>
              </w14:solidFill>
            </w14:textFill>
          </w:rPr>
          <w:t xml:space="preserve"> </w:t>
        </w:r>
      </w:ins>
      <w:r>
        <w:rPr>
          <w:rFonts w:hint="eastAsia"/>
          <w:color w:val="000000" w:themeColor="text1"/>
          <w:spacing w:val="4"/>
          <w:sz w:val="24"/>
          <w:highlight w:val="none"/>
          <w:rPrChange w:id="204" w:author="黄继超" w:date="2026-10-20T12:35:18Z">
            <w:rPr>
              <w:rFonts w:hint="eastAsia"/>
              <w:color w:val="000000"/>
              <w:spacing w:val="4"/>
              <w:sz w:val="24"/>
            </w:rPr>
          </w:rPrChange>
          <w14:textFill>
            <w14:solidFill>
              <w14:schemeClr w14:val="tx1"/>
            </w14:solidFill>
          </w14:textFill>
        </w:rPr>
        <w:t>日</w:t>
      </w:r>
      <w:del w:id="205" w:author="黄继超" w:date="2026-10-24T14:51:28Z">
        <w:r>
          <w:rPr>
            <w:rFonts w:hint="default"/>
            <w:color w:val="000000" w:themeColor="text1"/>
            <w:spacing w:val="4"/>
            <w:sz w:val="24"/>
            <w:highlight w:val="none"/>
            <w:rPrChange w:id="206" w:author="黄继超" w:date="2026-10-20T12:35:18Z">
              <w:rPr>
                <w:rFonts w:hint="eastAsia"/>
                <w:color w:val="000000"/>
                <w:spacing w:val="4"/>
                <w:sz w:val="24"/>
              </w:rPr>
            </w:rPrChange>
            <w14:textFill>
              <w14:solidFill>
                <w14:schemeClr w14:val="tx1"/>
              </w14:solidFill>
            </w14:textFill>
          </w:rPr>
          <w:delText>09</w:delText>
        </w:r>
      </w:del>
      <w:ins w:id="207" w:author="黄继超" w:date="2026-10-24T14:51:28Z">
        <w:r>
          <w:rPr>
            <w:rFonts w:hint="eastAsia"/>
            <w:color w:val="000000" w:themeColor="text1"/>
            <w:spacing w:val="4"/>
            <w:sz w:val="24"/>
            <w:highlight w:val="none"/>
            <w:lang w:eastAsia="zh-CN"/>
            <w14:textFill>
              <w14:solidFill>
                <w14:schemeClr w14:val="tx1"/>
              </w14:solidFill>
            </w14:textFill>
          </w:rPr>
          <w:t>9</w:t>
        </w:r>
      </w:ins>
      <w:r>
        <w:rPr>
          <w:rFonts w:hint="eastAsia"/>
          <w:color w:val="000000" w:themeColor="text1"/>
          <w:spacing w:val="4"/>
          <w:sz w:val="24"/>
          <w:highlight w:val="none"/>
          <w:rPrChange w:id="208" w:author="黄继超" w:date="2026-10-20T12:35:18Z">
            <w:rPr>
              <w:rFonts w:hint="eastAsia"/>
              <w:color w:val="000000"/>
              <w:spacing w:val="4"/>
              <w:sz w:val="24"/>
            </w:rPr>
          </w:rPrChange>
          <w14:textFill>
            <w14:solidFill>
              <w14:schemeClr w14:val="tx1"/>
            </w14:solidFill>
          </w14:textFill>
        </w:rPr>
        <w:t>时30分</w:t>
      </w:r>
    </w:p>
    <w:p w14:paraId="3C4BC2F1">
      <w:pPr>
        <w:spacing w:line="360" w:lineRule="auto"/>
        <w:ind w:firstLine="498" w:firstLineChars="200"/>
        <w:rPr>
          <w:del w:id="209" w:author="黄继超" w:date="2026-10-20T12:35:07Z"/>
          <w:b/>
          <w:color w:val="000000" w:themeColor="text1"/>
          <w:spacing w:val="4"/>
          <w:sz w:val="24"/>
          <w:highlight w:val="none"/>
          <w:rPrChange w:id="210" w:author="黄继超" w:date="2026-10-20T12:35:15Z">
            <w:rPr>
              <w:del w:id="211" w:author="黄继超" w:date="2026-10-20T12:35:07Z"/>
              <w:b/>
              <w:color w:val="000000"/>
              <w:spacing w:val="4"/>
              <w:sz w:val="24"/>
            </w:rPr>
          </w:rPrChange>
          <w14:textFill>
            <w14:solidFill>
              <w14:schemeClr w14:val="tx1"/>
            </w14:solidFill>
          </w14:textFill>
        </w:rPr>
      </w:pPr>
      <w:ins w:id="212" w:author="黄继超" w:date="2026-10-20T12:35:07Z">
        <w:r>
          <w:rPr>
            <w:rFonts w:hint="eastAsia"/>
            <w:b/>
            <w:color w:val="000000" w:themeColor="text1"/>
            <w:spacing w:val="4"/>
            <w:sz w:val="24"/>
            <w:highlight w:val="none"/>
            <w:rPrChange w:id="213" w:author="黄继超" w:date="2026-10-20T12:35:15Z">
              <w:rPr>
                <w:rFonts w:hint="eastAsia"/>
              </w:rPr>
            </w:rPrChange>
            <w14:textFill>
              <w14:solidFill>
                <w14:schemeClr w14:val="tx1"/>
              </w14:solidFill>
            </w14:textFill>
          </w:rPr>
          <w:t>如潜在投标人未按上述要求操作，将自行承担所产生的风险。</w:t>
        </w:r>
      </w:ins>
      <w:del w:id="214" w:author="黄继超" w:date="2026-10-20T12:35:07Z">
        <w:r>
          <w:rPr>
            <w:rFonts w:hint="eastAsia"/>
            <w:b/>
            <w:color w:val="000000" w:themeColor="text1"/>
            <w:spacing w:val="4"/>
            <w:sz w:val="24"/>
            <w:highlight w:val="none"/>
            <w:rPrChange w:id="215" w:author="黄继超" w:date="2026-10-20T12:35:15Z">
              <w:rPr>
                <w:rFonts w:hint="eastAsia"/>
                <w:b/>
                <w:color w:val="000000"/>
                <w:spacing w:val="4"/>
                <w:sz w:val="24"/>
              </w:rPr>
            </w:rPrChange>
            <w14:textFill>
              <w14:solidFill>
                <w14:schemeClr w14:val="tx1"/>
              </w14:solidFill>
            </w14:textFill>
          </w:rPr>
          <w:delText>如受邀投标人未按上述要求操作，将自行承担所产生的风险。</w:delText>
        </w:r>
      </w:del>
    </w:p>
    <w:p w14:paraId="37FE6746">
      <w:pPr>
        <w:spacing w:line="360" w:lineRule="auto"/>
        <w:ind w:firstLine="498" w:firstLineChars="200"/>
        <w:rPr>
          <w:ins w:id="216" w:author="黄继超" w:date="2026-10-20T12:35:09Z"/>
          <w:rFonts w:hint="eastAsia"/>
          <w:b/>
          <w:color w:val="000000" w:themeColor="text1"/>
          <w:spacing w:val="4"/>
          <w:sz w:val="24"/>
          <w:highlight w:val="none"/>
          <w:rPrChange w:id="217" w:author="黄继超" w:date="2026-10-20T12:35:15Z">
            <w:rPr>
              <w:ins w:id="218" w:author="黄继超" w:date="2026-10-20T12:35:09Z"/>
              <w:rFonts w:hint="eastAsia"/>
              <w:b/>
              <w:color w:val="000000"/>
              <w:spacing w:val="4"/>
              <w:sz w:val="24"/>
              <w:highlight w:val="none"/>
            </w:rPr>
          </w:rPrChange>
          <w14:textFill>
            <w14:solidFill>
              <w14:schemeClr w14:val="tx1"/>
            </w14:solidFill>
          </w14:textFill>
        </w:rPr>
      </w:pPr>
    </w:p>
    <w:p w14:paraId="41826D7E">
      <w:pPr>
        <w:spacing w:line="360" w:lineRule="auto"/>
        <w:ind w:firstLine="498" w:firstLineChars="200"/>
        <w:rPr>
          <w:b/>
          <w:color w:val="000000"/>
          <w:spacing w:val="4"/>
          <w:sz w:val="24"/>
          <w:highlight w:val="none"/>
          <w:rPrChange w:id="219" w:author="黄继超" w:date="2026-10-16T08:54:23Z">
            <w:rPr>
              <w:b/>
              <w:color w:val="000000"/>
              <w:spacing w:val="4"/>
              <w:sz w:val="24"/>
            </w:rPr>
          </w:rPrChange>
        </w:rPr>
      </w:pPr>
      <w:r>
        <w:rPr>
          <w:rFonts w:hint="eastAsia"/>
          <w:b/>
          <w:color w:val="000000"/>
          <w:spacing w:val="4"/>
          <w:sz w:val="24"/>
          <w:highlight w:val="none"/>
          <w:rPrChange w:id="220" w:author="黄继超" w:date="2026-10-16T08:54:23Z">
            <w:rPr>
              <w:rFonts w:hint="eastAsia"/>
              <w:b/>
              <w:color w:val="000000"/>
              <w:spacing w:val="4"/>
              <w:sz w:val="24"/>
            </w:rPr>
          </w:rPrChange>
        </w:rPr>
        <w:t>八、开标有关信息</w:t>
      </w:r>
    </w:p>
    <w:p w14:paraId="43AF61BA">
      <w:pPr>
        <w:spacing w:line="360" w:lineRule="auto"/>
        <w:ind w:firstLine="498" w:firstLineChars="200"/>
        <w:rPr>
          <w:b/>
          <w:color w:val="000000"/>
          <w:spacing w:val="4"/>
          <w:sz w:val="24"/>
          <w:highlight w:val="none"/>
          <w:rPrChange w:id="221" w:author="黄继超" w:date="2026-10-16T08:54:23Z">
            <w:rPr>
              <w:b/>
              <w:color w:val="000000"/>
              <w:spacing w:val="4"/>
              <w:sz w:val="24"/>
            </w:rPr>
          </w:rPrChange>
        </w:rPr>
      </w:pPr>
      <w:r>
        <w:rPr>
          <w:rFonts w:hint="eastAsia"/>
          <w:b/>
          <w:color w:val="000000"/>
          <w:spacing w:val="4"/>
          <w:sz w:val="24"/>
          <w:highlight w:val="none"/>
          <w:rPrChange w:id="222" w:author="黄继超" w:date="2026-10-16T08:54:23Z">
            <w:rPr>
              <w:rFonts w:hint="eastAsia"/>
              <w:b/>
              <w:color w:val="000000"/>
              <w:spacing w:val="4"/>
              <w:sz w:val="24"/>
              <w:highlight w:val="yellow"/>
            </w:rPr>
          </w:rPrChange>
        </w:rPr>
        <w:t>开标时间</w:t>
      </w:r>
      <w:r>
        <w:rPr>
          <w:rFonts w:hint="eastAsia"/>
          <w:b/>
          <w:color w:val="000000"/>
          <w:spacing w:val="4"/>
          <w:sz w:val="24"/>
          <w:highlight w:val="none"/>
          <w:rPrChange w:id="223" w:author="黄继超" w:date="2026-10-16T08:54:23Z">
            <w:rPr>
              <w:rFonts w:hint="eastAsia"/>
              <w:b/>
              <w:color w:val="000000"/>
              <w:spacing w:val="4"/>
              <w:sz w:val="24"/>
            </w:rPr>
          </w:rPrChange>
        </w:rPr>
        <w:t>：</w:t>
      </w:r>
      <w:r>
        <w:rPr>
          <w:rFonts w:hint="eastAsia"/>
          <w:color w:val="000000"/>
          <w:spacing w:val="4"/>
          <w:sz w:val="24"/>
          <w:highlight w:val="none"/>
          <w:rPrChange w:id="224" w:author="黄继超" w:date="2026-10-16T08:54:23Z">
            <w:rPr>
              <w:rFonts w:hint="eastAsia"/>
              <w:color w:val="000000"/>
              <w:spacing w:val="4"/>
              <w:sz w:val="24"/>
            </w:rPr>
          </w:rPrChange>
        </w:rPr>
        <w:t>2026年</w:t>
      </w:r>
      <w:del w:id="225" w:author="黄继超" w:date="2026-10-24T14:51:31Z">
        <w:r>
          <w:rPr>
            <w:rFonts w:hint="default"/>
            <w:color w:val="000000"/>
            <w:spacing w:val="4"/>
            <w:sz w:val="24"/>
            <w:highlight w:val="none"/>
            <w:rPrChange w:id="226" w:author="黄继超" w:date="2026-10-16T08:54:23Z">
              <w:rPr>
                <w:rFonts w:hint="eastAsia"/>
                <w:color w:val="000000"/>
                <w:spacing w:val="4"/>
                <w:sz w:val="24"/>
              </w:rPr>
            </w:rPrChange>
          </w:rPr>
          <w:delText>X</w:delText>
        </w:r>
      </w:del>
      <w:ins w:id="227" w:author="黄继超" w:date="2026-10-24T14:51:31Z">
        <w:r>
          <w:rPr>
            <w:rFonts w:hint="eastAsia"/>
            <w:color w:val="000000"/>
            <w:spacing w:val="4"/>
            <w:sz w:val="24"/>
            <w:highlight w:val="none"/>
            <w:lang w:eastAsia="zh-CN"/>
          </w:rPr>
          <w:t>1</w:t>
        </w:r>
      </w:ins>
      <w:ins w:id="228" w:author="黄继超" w:date="2026-10-24T14:51:31Z">
        <w:r>
          <w:rPr>
            <w:rFonts w:hint="eastAsia"/>
            <w:color w:val="000000"/>
            <w:spacing w:val="4"/>
            <w:sz w:val="24"/>
            <w:highlight w:val="none"/>
            <w:lang w:val="en-US" w:eastAsia="zh-CN"/>
          </w:rPr>
          <w:t>1</w:t>
        </w:r>
      </w:ins>
      <w:r>
        <w:rPr>
          <w:rFonts w:hint="eastAsia"/>
          <w:color w:val="000000"/>
          <w:spacing w:val="4"/>
          <w:sz w:val="24"/>
          <w:highlight w:val="none"/>
          <w:rPrChange w:id="229" w:author="黄继超" w:date="2026-10-16T08:54:23Z">
            <w:rPr>
              <w:rFonts w:hint="eastAsia"/>
              <w:color w:val="000000"/>
              <w:spacing w:val="4"/>
              <w:sz w:val="24"/>
            </w:rPr>
          </w:rPrChange>
        </w:rPr>
        <w:t>月</w:t>
      </w:r>
      <w:del w:id="230" w:author="黄继超" w:date="2026-10-24T14:51:33Z">
        <w:r>
          <w:rPr>
            <w:rFonts w:hint="default"/>
            <w:color w:val="000000"/>
            <w:spacing w:val="4"/>
            <w:sz w:val="24"/>
            <w:highlight w:val="none"/>
            <w:rPrChange w:id="231" w:author="黄继超" w:date="2026-10-16T08:54:23Z">
              <w:rPr>
                <w:rFonts w:hint="eastAsia"/>
                <w:color w:val="000000"/>
                <w:spacing w:val="4"/>
                <w:sz w:val="24"/>
              </w:rPr>
            </w:rPrChange>
          </w:rPr>
          <w:delText>X</w:delText>
        </w:r>
      </w:del>
      <w:ins w:id="232" w:author="黄继超" w:date="2026-10-24T14:51:33Z">
        <w:r>
          <w:rPr>
            <w:rFonts w:hint="eastAsia"/>
            <w:color w:val="000000"/>
            <w:spacing w:val="4"/>
            <w:sz w:val="24"/>
            <w:highlight w:val="none"/>
            <w:lang w:eastAsia="zh-CN"/>
          </w:rPr>
          <w:t xml:space="preserve"> </w:t>
        </w:r>
      </w:ins>
      <w:ins w:id="233" w:author="黄继超" w:date="2026-10-24T14:51:34Z">
        <w:r>
          <w:rPr>
            <w:rFonts w:hint="eastAsia"/>
            <w:color w:val="000000"/>
            <w:spacing w:val="4"/>
            <w:sz w:val="24"/>
            <w:highlight w:val="none"/>
            <w:lang w:val="en-US" w:eastAsia="zh-CN"/>
          </w:rPr>
          <w:t xml:space="preserve"> </w:t>
        </w:r>
      </w:ins>
      <w:ins w:id="234" w:author="黄继超" w:date="2026-10-24T15:55:33Z">
        <w:r>
          <w:rPr>
            <w:rFonts w:hint="eastAsia"/>
            <w:color w:val="000000"/>
            <w:spacing w:val="4"/>
            <w:sz w:val="24"/>
            <w:highlight w:val="none"/>
            <w:lang w:val="en-US" w:eastAsia="zh-CN"/>
          </w:rPr>
          <w:t xml:space="preserve"> </w:t>
        </w:r>
      </w:ins>
      <w:ins w:id="235" w:author="黄继超" w:date="2026-10-24T15:55:34Z">
        <w:r>
          <w:rPr>
            <w:rFonts w:hint="eastAsia"/>
            <w:color w:val="000000"/>
            <w:spacing w:val="4"/>
            <w:sz w:val="24"/>
            <w:highlight w:val="none"/>
            <w:lang w:val="en-US" w:eastAsia="zh-CN"/>
          </w:rPr>
          <w:t xml:space="preserve"> </w:t>
        </w:r>
      </w:ins>
      <w:r>
        <w:rPr>
          <w:rFonts w:hint="eastAsia"/>
          <w:color w:val="000000"/>
          <w:spacing w:val="4"/>
          <w:sz w:val="24"/>
          <w:highlight w:val="none"/>
          <w:rPrChange w:id="236" w:author="黄继超" w:date="2026-10-16T08:54:23Z">
            <w:rPr>
              <w:rFonts w:hint="eastAsia"/>
              <w:color w:val="000000"/>
              <w:spacing w:val="4"/>
              <w:sz w:val="24"/>
            </w:rPr>
          </w:rPrChange>
        </w:rPr>
        <w:t>日</w:t>
      </w:r>
      <w:del w:id="237" w:author="黄继超" w:date="2026-10-24T14:51:37Z">
        <w:r>
          <w:rPr>
            <w:rFonts w:hint="default"/>
            <w:color w:val="000000"/>
            <w:spacing w:val="4"/>
            <w:sz w:val="24"/>
            <w:highlight w:val="none"/>
            <w:rPrChange w:id="238" w:author="黄继超" w:date="2026-10-16T08:54:23Z">
              <w:rPr>
                <w:rFonts w:hint="eastAsia"/>
                <w:color w:val="000000"/>
                <w:spacing w:val="4"/>
                <w:sz w:val="24"/>
              </w:rPr>
            </w:rPrChange>
          </w:rPr>
          <w:delText>09</w:delText>
        </w:r>
      </w:del>
      <w:ins w:id="239" w:author="黄继超" w:date="2026-10-24T14:51:37Z">
        <w:r>
          <w:rPr>
            <w:rFonts w:hint="eastAsia"/>
            <w:color w:val="000000"/>
            <w:spacing w:val="4"/>
            <w:sz w:val="24"/>
            <w:highlight w:val="none"/>
            <w:lang w:eastAsia="zh-CN"/>
          </w:rPr>
          <w:t>9</w:t>
        </w:r>
      </w:ins>
      <w:r>
        <w:rPr>
          <w:rFonts w:hint="eastAsia"/>
          <w:color w:val="000000"/>
          <w:spacing w:val="4"/>
          <w:sz w:val="24"/>
          <w:highlight w:val="none"/>
          <w:rPrChange w:id="240" w:author="黄继超" w:date="2026-10-16T08:54:23Z">
            <w:rPr>
              <w:rFonts w:hint="eastAsia"/>
              <w:color w:val="000000"/>
              <w:spacing w:val="4"/>
              <w:sz w:val="24"/>
            </w:rPr>
          </w:rPrChange>
        </w:rPr>
        <w:t>时30分</w:t>
      </w:r>
    </w:p>
    <w:p w14:paraId="3A44E613">
      <w:pPr>
        <w:spacing w:line="360" w:lineRule="auto"/>
        <w:ind w:firstLine="498" w:firstLineChars="200"/>
        <w:rPr>
          <w:b/>
          <w:color w:val="000000"/>
          <w:spacing w:val="4"/>
          <w:sz w:val="24"/>
        </w:rPr>
      </w:pPr>
      <w:r>
        <w:rPr>
          <w:rFonts w:hint="eastAsia"/>
          <w:b/>
          <w:color w:val="000000"/>
          <w:spacing w:val="4"/>
          <w:sz w:val="24"/>
          <w:highlight w:val="none"/>
          <w:rPrChange w:id="241" w:author="黄继超" w:date="2026-10-16T08:54:23Z">
            <w:rPr>
              <w:rFonts w:hint="eastAsia"/>
              <w:b/>
              <w:color w:val="000000"/>
              <w:spacing w:val="4"/>
              <w:sz w:val="24"/>
              <w:highlight w:val="yellow"/>
            </w:rPr>
          </w:rPrChange>
        </w:rPr>
        <w:t>开标地点</w:t>
      </w:r>
      <w:r>
        <w:rPr>
          <w:rFonts w:hint="eastAsia"/>
          <w:b/>
          <w:color w:val="000000"/>
          <w:spacing w:val="4"/>
          <w:sz w:val="24"/>
          <w:highlight w:val="none"/>
          <w:rPrChange w:id="242" w:author="黄继超" w:date="2026-10-16T08:54:23Z">
            <w:rPr>
              <w:rFonts w:hint="eastAsia"/>
              <w:b/>
              <w:color w:val="000000"/>
              <w:spacing w:val="4"/>
              <w:sz w:val="24"/>
            </w:rPr>
          </w:rPrChange>
        </w:rPr>
        <w:t>：</w:t>
      </w:r>
      <w:r>
        <w:rPr>
          <w:rFonts w:hint="eastAsia"/>
          <w:color w:val="000000"/>
          <w:spacing w:val="4"/>
          <w:sz w:val="24"/>
          <w:highlight w:val="none"/>
          <w:rPrChange w:id="243" w:author="黄继超" w:date="2026-10-16T08:54:23Z">
            <w:rPr>
              <w:rFonts w:hint="eastAsia"/>
              <w:color w:val="000000"/>
              <w:spacing w:val="4"/>
              <w:sz w:val="24"/>
            </w:rPr>
          </w:rPrChange>
        </w:rPr>
        <w:t>江苏信息职业技术学院行政</w:t>
      </w:r>
      <w:r>
        <w:rPr>
          <w:rFonts w:hint="eastAsia"/>
          <w:color w:val="000000"/>
          <w:spacing w:val="4"/>
          <w:sz w:val="24"/>
        </w:rPr>
        <w:t>楼1楼102会议室。</w:t>
      </w:r>
    </w:p>
    <w:p w14:paraId="003B4803">
      <w:pPr>
        <w:spacing w:line="360" w:lineRule="auto"/>
        <w:ind w:firstLine="498" w:firstLineChars="200"/>
        <w:rPr>
          <w:b/>
          <w:color w:val="000000"/>
          <w:spacing w:val="4"/>
          <w:sz w:val="24"/>
        </w:rPr>
      </w:pPr>
      <w:r>
        <w:rPr>
          <w:rFonts w:hint="eastAsia"/>
          <w:b/>
          <w:color w:val="000000"/>
          <w:spacing w:val="4"/>
          <w:sz w:val="24"/>
        </w:rPr>
        <w:t>九、本次招标联系事项：</w:t>
      </w:r>
    </w:p>
    <w:p w14:paraId="71103475">
      <w:pPr>
        <w:spacing w:line="360" w:lineRule="auto"/>
        <w:ind w:firstLine="969" w:firstLineChars="391"/>
        <w:rPr>
          <w:ins w:id="244" w:author="黄继超" w:date="2026-10-13T11:50:44Z"/>
          <w:color w:val="000000"/>
          <w:spacing w:val="4"/>
          <w:sz w:val="24"/>
        </w:rPr>
      </w:pPr>
      <w:ins w:id="245" w:author="黄继超" w:date="2026-10-13T11:50:44Z">
        <w:r>
          <w:rPr>
            <w:rFonts w:hint="eastAsia"/>
            <w:color w:val="000000"/>
            <w:spacing w:val="4"/>
            <w:sz w:val="24"/>
          </w:rPr>
          <w:t>技术联系人：</w:t>
        </w:r>
      </w:ins>
      <w:ins w:id="246" w:author="黄继超" w:date="2026-10-24T14:53:12Z">
        <w:r>
          <w:rPr>
            <w:rFonts w:hint="eastAsia"/>
            <w:color w:val="000000"/>
            <w:spacing w:val="4"/>
            <w:sz w:val="24"/>
            <w:lang w:val="en-US" w:eastAsia="zh-CN"/>
          </w:rPr>
          <w:t>李</w:t>
        </w:r>
      </w:ins>
      <w:ins w:id="247" w:author="黄继超" w:date="2026-10-13T11:50:44Z">
        <w:r>
          <w:rPr>
            <w:rFonts w:hint="eastAsia"/>
            <w:color w:val="000000"/>
            <w:spacing w:val="4"/>
            <w:sz w:val="24"/>
          </w:rPr>
          <w:t>老师</w:t>
        </w:r>
      </w:ins>
    </w:p>
    <w:p w14:paraId="3A537A05">
      <w:pPr>
        <w:spacing w:line="360" w:lineRule="auto"/>
        <w:ind w:firstLine="969" w:firstLineChars="391"/>
        <w:rPr>
          <w:ins w:id="248" w:author="黄继超" w:date="2026-10-13T11:50:44Z"/>
          <w:color w:val="000000"/>
          <w:spacing w:val="4"/>
          <w:sz w:val="24"/>
        </w:rPr>
      </w:pPr>
      <w:ins w:id="249" w:author="黄继超" w:date="2026-10-13T11:50:44Z">
        <w:r>
          <w:rPr>
            <w:rFonts w:hint="eastAsia"/>
            <w:color w:val="000000"/>
            <w:spacing w:val="4"/>
            <w:sz w:val="24"/>
          </w:rPr>
          <w:t>联系电话：</w:t>
        </w:r>
      </w:ins>
      <w:ins w:id="250" w:author="黄继超" w:date="2026-10-24T14:53:09Z">
        <w:r>
          <w:rPr>
            <w:rFonts w:hint="eastAsia"/>
            <w:color w:val="000000"/>
            <w:spacing w:val="4"/>
            <w:sz w:val="24"/>
            <w:rPrChange w:id="251" w:author="黄继超" w:date="2026-10-24T14:53:09Z">
              <w:rPr>
                <w:rFonts w:hint="eastAsia"/>
              </w:rPr>
            </w:rPrChange>
          </w:rPr>
          <w:t>18914269283</w:t>
        </w:r>
      </w:ins>
    </w:p>
    <w:p w14:paraId="4CB8B8BE">
      <w:pPr>
        <w:spacing w:line="360" w:lineRule="auto"/>
        <w:ind w:firstLine="969" w:firstLineChars="391"/>
        <w:rPr>
          <w:ins w:id="252" w:author="黄继超" w:date="2026-10-13T11:50:44Z"/>
          <w:color w:val="000000"/>
          <w:spacing w:val="4"/>
          <w:sz w:val="24"/>
        </w:rPr>
      </w:pPr>
      <w:ins w:id="253" w:author="黄继超" w:date="2026-10-13T11:50:44Z">
        <w:r>
          <w:rPr>
            <w:rFonts w:hint="eastAsia"/>
            <w:color w:val="000000"/>
            <w:spacing w:val="4"/>
            <w:sz w:val="24"/>
          </w:rPr>
          <w:t>商务联系人：</w:t>
        </w:r>
      </w:ins>
      <w:ins w:id="254" w:author="黄继超" w:date="2026-10-13T11:54:09Z">
        <w:r>
          <w:rPr>
            <w:rFonts w:hint="eastAsia"/>
            <w:color w:val="000000"/>
            <w:spacing w:val="4"/>
            <w:sz w:val="24"/>
            <w:lang w:val="en-US" w:eastAsia="zh-CN"/>
          </w:rPr>
          <w:t>黄</w:t>
        </w:r>
      </w:ins>
      <w:ins w:id="255" w:author="黄继超" w:date="2026-10-13T11:50:44Z">
        <w:r>
          <w:rPr>
            <w:rFonts w:hint="eastAsia"/>
            <w:color w:val="000000"/>
            <w:spacing w:val="4"/>
            <w:sz w:val="24"/>
          </w:rPr>
          <w:t>老师</w:t>
        </w:r>
      </w:ins>
    </w:p>
    <w:p w14:paraId="0524579D">
      <w:pPr>
        <w:spacing w:line="360" w:lineRule="auto"/>
        <w:ind w:firstLine="969" w:firstLineChars="391"/>
        <w:rPr>
          <w:ins w:id="256" w:author="黄继超" w:date="2026-10-13T11:50:44Z"/>
          <w:color w:val="000000"/>
          <w:spacing w:val="4"/>
          <w:sz w:val="24"/>
        </w:rPr>
      </w:pPr>
      <w:ins w:id="257" w:author="黄继超" w:date="2026-10-13T11:50:44Z">
        <w:r>
          <w:rPr>
            <w:rFonts w:hint="eastAsia"/>
            <w:color w:val="000000"/>
            <w:spacing w:val="4"/>
            <w:sz w:val="24"/>
          </w:rPr>
          <w:t>联系电话：0510-</w:t>
        </w:r>
      </w:ins>
      <w:ins w:id="258" w:author="黄继超" w:date="2026-10-13T11:50:44Z">
        <w:r>
          <w:rPr>
            <w:rFonts w:hint="eastAsia"/>
            <w:color w:val="000000"/>
            <w:spacing w:val="4"/>
            <w:sz w:val="24"/>
            <w:szCs w:val="20"/>
          </w:rPr>
          <w:t>83296751</w:t>
        </w:r>
      </w:ins>
    </w:p>
    <w:p w14:paraId="65588DE7">
      <w:pPr>
        <w:spacing w:line="360" w:lineRule="auto"/>
        <w:ind w:firstLine="969" w:firstLineChars="391"/>
        <w:rPr>
          <w:ins w:id="259" w:author="黄继超" w:date="2026-10-13T11:50:44Z"/>
          <w:color w:val="000000"/>
          <w:spacing w:val="4"/>
          <w:sz w:val="24"/>
        </w:rPr>
      </w:pPr>
      <w:ins w:id="260" w:author="黄继超" w:date="2026-10-13T11:50:44Z">
        <w:r>
          <w:rPr>
            <w:rFonts w:hint="eastAsia"/>
            <w:color w:val="000000"/>
            <w:spacing w:val="4"/>
            <w:sz w:val="24"/>
          </w:rPr>
          <w:t>联系单位：江苏信息职业技术学院招投标办公室</w:t>
        </w:r>
      </w:ins>
    </w:p>
    <w:p w14:paraId="029E8FE4">
      <w:pPr>
        <w:spacing w:line="360" w:lineRule="auto"/>
        <w:ind w:firstLine="969" w:firstLineChars="391"/>
        <w:rPr>
          <w:ins w:id="261" w:author="黄继超" w:date="2026-10-13T11:50:44Z"/>
          <w:color w:val="000000"/>
          <w:spacing w:val="4"/>
          <w:sz w:val="24"/>
        </w:rPr>
      </w:pPr>
      <w:ins w:id="262" w:author="黄继超" w:date="2026-10-13T11:50:44Z">
        <w:r>
          <w:rPr>
            <w:rFonts w:hint="eastAsia"/>
            <w:color w:val="000000"/>
            <w:spacing w:val="4"/>
            <w:sz w:val="24"/>
          </w:rPr>
          <w:t>联系地址：江苏省无锡市钱藕路1号</w:t>
        </w:r>
      </w:ins>
    </w:p>
    <w:p w14:paraId="64085AB4">
      <w:pPr>
        <w:spacing w:line="360" w:lineRule="auto"/>
        <w:ind w:firstLine="969" w:firstLineChars="391"/>
        <w:rPr>
          <w:del w:id="263" w:author="黄继超" w:date="2026-10-13T11:50:44Z"/>
          <w:color w:val="000000"/>
          <w:spacing w:val="4"/>
          <w:sz w:val="24"/>
          <w:highlight w:val="yellow"/>
          <w:rPrChange w:id="264" w:author="顾颖瑶" w:date="2026-10-10T16:11:30Z">
            <w:rPr>
              <w:del w:id="265" w:author="黄继超" w:date="2026-10-13T11:50:44Z"/>
              <w:color w:val="000000"/>
              <w:spacing w:val="4"/>
              <w:sz w:val="24"/>
            </w:rPr>
          </w:rPrChange>
        </w:rPr>
      </w:pPr>
      <w:del w:id="266" w:author="黄继超" w:date="2026-10-13T11:50:44Z">
        <w:r>
          <w:rPr>
            <w:rFonts w:hint="eastAsia"/>
            <w:color w:val="000000"/>
            <w:spacing w:val="4"/>
            <w:sz w:val="24"/>
            <w:highlight w:val="yellow"/>
            <w:rPrChange w:id="267" w:author="顾颖瑶" w:date="2026-10-10T16:11:30Z">
              <w:rPr>
                <w:rFonts w:hint="eastAsia"/>
                <w:color w:val="000000"/>
                <w:spacing w:val="4"/>
                <w:sz w:val="24"/>
              </w:rPr>
            </w:rPrChange>
          </w:rPr>
          <w:delText>技术联系人：</w:delText>
        </w:r>
      </w:del>
      <w:del w:id="268" w:author="黄继超" w:date="2026-10-13T11:50:44Z">
        <w:r>
          <w:rPr>
            <w:rFonts w:hint="eastAsia"/>
            <w:color w:val="000000"/>
            <w:spacing w:val="4"/>
            <w:sz w:val="24"/>
            <w:highlight w:val="yellow"/>
            <w:rPrChange w:id="269" w:author="顾颖瑶" w:date="2026-10-10T16:11:30Z">
              <w:rPr>
                <w:rFonts w:hint="eastAsia"/>
                <w:color w:val="000000"/>
                <w:spacing w:val="4"/>
                <w:sz w:val="24"/>
              </w:rPr>
            </w:rPrChange>
          </w:rPr>
          <w:delText>王老师</w:delText>
        </w:r>
      </w:del>
    </w:p>
    <w:p w14:paraId="200522DF">
      <w:pPr>
        <w:spacing w:line="360" w:lineRule="auto"/>
        <w:ind w:firstLine="969" w:firstLineChars="391"/>
        <w:rPr>
          <w:del w:id="270" w:author="黄继超" w:date="2026-10-13T11:50:44Z"/>
          <w:color w:val="000000"/>
          <w:spacing w:val="4"/>
          <w:sz w:val="24"/>
          <w:highlight w:val="yellow"/>
          <w:rPrChange w:id="271" w:author="顾颖瑶" w:date="2026-10-10T16:11:30Z">
            <w:rPr>
              <w:del w:id="272" w:author="黄继超" w:date="2026-10-13T11:50:44Z"/>
              <w:color w:val="000000"/>
              <w:spacing w:val="4"/>
              <w:sz w:val="24"/>
            </w:rPr>
          </w:rPrChange>
        </w:rPr>
      </w:pPr>
      <w:del w:id="273" w:author="黄继超" w:date="2026-10-13T11:50:44Z">
        <w:r>
          <w:rPr>
            <w:rFonts w:hint="eastAsia"/>
            <w:color w:val="000000"/>
            <w:spacing w:val="4"/>
            <w:sz w:val="24"/>
            <w:highlight w:val="yellow"/>
            <w:rPrChange w:id="274" w:author="顾颖瑶" w:date="2026-10-10T16:11:30Z">
              <w:rPr>
                <w:rFonts w:hint="eastAsia"/>
                <w:color w:val="000000"/>
                <w:spacing w:val="4"/>
                <w:sz w:val="24"/>
              </w:rPr>
            </w:rPrChange>
          </w:rPr>
          <w:delText>联系电话：</w:delText>
        </w:r>
      </w:del>
      <w:del w:id="275" w:author="黄继超" w:date="2026-10-13T11:50:44Z">
        <w:r>
          <w:rPr>
            <w:color w:val="000000"/>
            <w:spacing w:val="4"/>
            <w:sz w:val="24"/>
            <w:highlight w:val="yellow"/>
            <w:rPrChange w:id="276" w:author="顾颖瑶" w:date="2026-10-10T16:11:30Z">
              <w:rPr>
                <w:color w:val="000000"/>
                <w:spacing w:val="4"/>
                <w:sz w:val="24"/>
              </w:rPr>
            </w:rPrChange>
          </w:rPr>
          <w:delText>13771058498</w:delText>
        </w:r>
      </w:del>
    </w:p>
    <w:p w14:paraId="18C6E5E5">
      <w:pPr>
        <w:spacing w:line="360" w:lineRule="auto"/>
        <w:ind w:firstLine="969" w:firstLineChars="391"/>
        <w:rPr>
          <w:del w:id="277" w:author="黄继超" w:date="2026-10-13T11:50:44Z"/>
          <w:color w:val="000000"/>
          <w:spacing w:val="4"/>
          <w:sz w:val="24"/>
          <w:highlight w:val="yellow"/>
          <w:rPrChange w:id="278" w:author="顾颖瑶" w:date="2026-10-10T16:11:30Z">
            <w:rPr>
              <w:del w:id="279" w:author="黄继超" w:date="2026-10-13T11:50:44Z"/>
              <w:color w:val="000000"/>
              <w:spacing w:val="4"/>
              <w:sz w:val="24"/>
            </w:rPr>
          </w:rPrChange>
        </w:rPr>
      </w:pPr>
      <w:del w:id="280" w:author="黄继超" w:date="2026-10-13T11:50:44Z">
        <w:r>
          <w:rPr>
            <w:rFonts w:hint="eastAsia"/>
            <w:color w:val="000000"/>
            <w:spacing w:val="4"/>
            <w:sz w:val="24"/>
            <w:highlight w:val="yellow"/>
            <w:rPrChange w:id="281" w:author="顾颖瑶" w:date="2026-10-10T16:11:30Z">
              <w:rPr>
                <w:rFonts w:hint="eastAsia"/>
                <w:color w:val="000000"/>
                <w:spacing w:val="4"/>
                <w:sz w:val="24"/>
              </w:rPr>
            </w:rPrChange>
          </w:rPr>
          <w:delText>商务联系人：</w:delText>
        </w:r>
      </w:del>
      <w:del w:id="282" w:author="黄继超" w:date="2026-10-13T11:50:44Z">
        <w:r>
          <w:rPr>
            <w:rFonts w:hint="eastAsia"/>
            <w:color w:val="000000"/>
            <w:spacing w:val="4"/>
            <w:sz w:val="24"/>
            <w:highlight w:val="yellow"/>
            <w:rPrChange w:id="283" w:author="顾颖瑶" w:date="2026-10-10T16:11:30Z">
              <w:rPr>
                <w:rFonts w:hint="eastAsia"/>
                <w:color w:val="000000"/>
                <w:spacing w:val="4"/>
                <w:sz w:val="24"/>
              </w:rPr>
            </w:rPrChange>
          </w:rPr>
          <w:delText>王老师</w:delText>
        </w:r>
      </w:del>
    </w:p>
    <w:p w14:paraId="739A1DC6">
      <w:pPr>
        <w:spacing w:line="360" w:lineRule="auto"/>
        <w:ind w:firstLine="969" w:firstLineChars="391"/>
        <w:rPr>
          <w:del w:id="284" w:author="黄继超" w:date="2026-10-13T11:50:44Z"/>
          <w:color w:val="000000"/>
          <w:spacing w:val="4"/>
          <w:sz w:val="24"/>
          <w:highlight w:val="yellow"/>
          <w:rPrChange w:id="285" w:author="顾颖瑶" w:date="2026-10-10T16:11:30Z">
            <w:rPr>
              <w:del w:id="286" w:author="黄继超" w:date="2026-10-13T11:50:44Z"/>
              <w:color w:val="000000"/>
              <w:spacing w:val="4"/>
              <w:sz w:val="24"/>
            </w:rPr>
          </w:rPrChange>
        </w:rPr>
      </w:pPr>
      <w:del w:id="287" w:author="黄继超" w:date="2026-10-13T11:50:44Z">
        <w:r>
          <w:rPr>
            <w:rFonts w:hint="eastAsia"/>
            <w:color w:val="000000"/>
            <w:spacing w:val="4"/>
            <w:sz w:val="24"/>
            <w:highlight w:val="yellow"/>
            <w:rPrChange w:id="288" w:author="顾颖瑶" w:date="2026-10-10T16:11:30Z">
              <w:rPr>
                <w:rFonts w:hint="eastAsia"/>
                <w:color w:val="000000"/>
                <w:spacing w:val="4"/>
                <w:sz w:val="24"/>
              </w:rPr>
            </w:rPrChange>
          </w:rPr>
          <w:delText>联系电话：</w:delText>
        </w:r>
      </w:del>
      <w:del w:id="289" w:author="黄继超" w:date="2026-10-13T11:50:44Z">
        <w:r>
          <w:rPr>
            <w:rFonts w:hint="eastAsia"/>
            <w:color w:val="000000"/>
            <w:spacing w:val="4"/>
            <w:sz w:val="24"/>
            <w:highlight w:val="yellow"/>
            <w:rPrChange w:id="290" w:author="顾颖瑶" w:date="2026-10-10T16:11:30Z">
              <w:rPr>
                <w:rFonts w:hint="eastAsia"/>
                <w:color w:val="000000"/>
                <w:spacing w:val="4"/>
                <w:sz w:val="24"/>
              </w:rPr>
            </w:rPrChange>
          </w:rPr>
          <w:delText>0510-</w:delText>
        </w:r>
      </w:del>
      <w:del w:id="291" w:author="黄继超" w:date="2026-10-13T11:50:44Z">
        <w:r>
          <w:rPr>
            <w:rFonts w:hint="eastAsia"/>
            <w:color w:val="000000"/>
            <w:spacing w:val="4"/>
            <w:sz w:val="24"/>
            <w:szCs w:val="20"/>
            <w:highlight w:val="yellow"/>
            <w:rPrChange w:id="292" w:author="顾颖瑶" w:date="2026-10-10T16:11:30Z">
              <w:rPr>
                <w:rFonts w:hint="eastAsia"/>
                <w:color w:val="000000"/>
                <w:spacing w:val="4"/>
                <w:sz w:val="24"/>
                <w:szCs w:val="20"/>
              </w:rPr>
            </w:rPrChange>
          </w:rPr>
          <w:delText>83296751</w:delText>
        </w:r>
      </w:del>
    </w:p>
    <w:p w14:paraId="7A7531D5">
      <w:pPr>
        <w:spacing w:line="360" w:lineRule="auto"/>
        <w:ind w:firstLine="969" w:firstLineChars="391"/>
        <w:rPr>
          <w:del w:id="293" w:author="黄继超" w:date="2026-10-13T11:50:50Z"/>
          <w:color w:val="000000"/>
          <w:spacing w:val="4"/>
          <w:sz w:val="24"/>
        </w:rPr>
      </w:pPr>
      <w:del w:id="294" w:author="黄继超" w:date="2026-10-13T11:50:50Z">
        <w:r>
          <w:rPr>
            <w:rFonts w:hint="eastAsia"/>
            <w:color w:val="000000"/>
            <w:spacing w:val="4"/>
            <w:sz w:val="24"/>
          </w:rPr>
          <w:delText>联系单位：江苏信息职业技术学院招投标办公室</w:delText>
        </w:r>
      </w:del>
    </w:p>
    <w:p w14:paraId="7D05B0C9">
      <w:pPr>
        <w:spacing w:line="360" w:lineRule="auto"/>
        <w:ind w:firstLine="969" w:firstLineChars="391"/>
        <w:rPr>
          <w:del w:id="295" w:author="黄继超" w:date="2026-10-13T11:50:50Z"/>
          <w:color w:val="000000"/>
          <w:spacing w:val="4"/>
          <w:sz w:val="24"/>
        </w:rPr>
      </w:pPr>
      <w:del w:id="296" w:author="黄继超" w:date="2026-10-13T11:50:50Z">
        <w:r>
          <w:rPr>
            <w:rFonts w:hint="eastAsia"/>
            <w:color w:val="000000"/>
            <w:spacing w:val="4"/>
            <w:sz w:val="24"/>
          </w:rPr>
          <w:delText>联系地址：江苏省无锡市钱藕路1号</w:delText>
        </w:r>
      </w:del>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highlight w:val="none"/>
          <w:rPrChange w:id="297" w:author="黄继超" w:date="2026-10-16T08:55:44Z">
            <w:rPr>
              <w:color w:val="000000"/>
              <w:spacing w:val="4"/>
              <w:sz w:val="24"/>
            </w:rPr>
          </w:rPrChange>
        </w:rPr>
      </w:pPr>
      <w:r>
        <w:rPr>
          <w:rFonts w:hint="eastAsia"/>
          <w:color w:val="000000"/>
          <w:spacing w:val="4"/>
          <w:sz w:val="24"/>
        </w:rPr>
        <w:t xml:space="preserve">                                   江</w:t>
      </w:r>
      <w:r>
        <w:rPr>
          <w:rFonts w:hint="eastAsia"/>
          <w:color w:val="000000"/>
          <w:spacing w:val="4"/>
          <w:sz w:val="24"/>
          <w:highlight w:val="none"/>
          <w:rPrChange w:id="298" w:author="黄继超" w:date="2026-10-16T08:55:44Z">
            <w:rPr>
              <w:rFonts w:hint="eastAsia"/>
              <w:color w:val="000000"/>
              <w:spacing w:val="4"/>
              <w:sz w:val="24"/>
            </w:rPr>
          </w:rPrChange>
        </w:rPr>
        <w:t>苏信息职业技术学院</w:t>
      </w:r>
    </w:p>
    <w:p w14:paraId="776008E0">
      <w:pPr>
        <w:spacing w:line="360" w:lineRule="auto"/>
        <w:ind w:firstLine="969" w:firstLineChars="391"/>
        <w:rPr>
          <w:color w:val="000000"/>
          <w:spacing w:val="4"/>
          <w:sz w:val="24"/>
          <w:highlight w:val="none"/>
          <w:rPrChange w:id="299" w:author="黄继超" w:date="2026-10-16T08:55:44Z">
            <w:rPr>
              <w:color w:val="000000"/>
              <w:spacing w:val="4"/>
              <w:sz w:val="24"/>
            </w:rPr>
          </w:rPrChange>
        </w:rPr>
      </w:pPr>
      <w:r>
        <w:rPr>
          <w:rFonts w:hint="eastAsia"/>
          <w:color w:val="000000"/>
          <w:spacing w:val="4"/>
          <w:sz w:val="24"/>
          <w:highlight w:val="none"/>
          <w:rPrChange w:id="300" w:author="黄继超" w:date="2026-10-16T08:55:44Z">
            <w:rPr>
              <w:rFonts w:hint="eastAsia"/>
              <w:color w:val="000000"/>
              <w:spacing w:val="4"/>
              <w:sz w:val="24"/>
            </w:rPr>
          </w:rPrChange>
        </w:rPr>
        <w:t xml:space="preserve">                                        招投标中心</w:t>
      </w:r>
    </w:p>
    <w:p w14:paraId="3A417994">
      <w:pPr>
        <w:spacing w:line="360" w:lineRule="auto"/>
        <w:ind w:firstLine="969" w:firstLineChars="391"/>
        <w:rPr>
          <w:color w:val="000000"/>
          <w:spacing w:val="4"/>
          <w:sz w:val="24"/>
          <w:highlight w:val="none"/>
          <w:rPrChange w:id="301" w:author="黄继超" w:date="2026-10-16T08:55:44Z">
            <w:rPr>
              <w:color w:val="000000"/>
              <w:spacing w:val="4"/>
              <w:sz w:val="24"/>
            </w:rPr>
          </w:rPrChange>
        </w:rPr>
      </w:pPr>
      <w:r>
        <w:rPr>
          <w:rFonts w:hint="eastAsia"/>
          <w:color w:val="000000"/>
          <w:spacing w:val="4"/>
          <w:sz w:val="24"/>
          <w:highlight w:val="none"/>
          <w:rPrChange w:id="302" w:author="黄继超" w:date="2026-10-16T08:55:44Z">
            <w:rPr>
              <w:rFonts w:hint="eastAsia"/>
              <w:color w:val="000000"/>
              <w:spacing w:val="4"/>
              <w:sz w:val="24"/>
            </w:rPr>
          </w:rPrChange>
        </w:rPr>
        <w:t xml:space="preserve">                                      2026</w:t>
      </w:r>
      <w:r>
        <w:rPr>
          <w:rFonts w:hint="eastAsia"/>
          <w:color w:val="000000"/>
          <w:spacing w:val="4"/>
          <w:sz w:val="24"/>
          <w:highlight w:val="none"/>
          <w:rPrChange w:id="303" w:author="黄继超" w:date="2026-10-16T08:55:44Z">
            <w:rPr>
              <w:rFonts w:hint="eastAsia"/>
              <w:color w:val="000000"/>
              <w:spacing w:val="4"/>
              <w:sz w:val="24"/>
              <w:highlight w:val="yellow"/>
            </w:rPr>
          </w:rPrChange>
        </w:rPr>
        <w:t>年</w:t>
      </w:r>
      <w:del w:id="304" w:author="黄继超" w:date="2026-10-16T08:55:36Z">
        <w:r>
          <w:rPr>
            <w:rFonts w:hint="default"/>
            <w:color w:val="000000"/>
            <w:spacing w:val="4"/>
            <w:sz w:val="24"/>
            <w:highlight w:val="none"/>
            <w:lang w:val="en-US"/>
            <w:rPrChange w:id="305" w:author="黄继超" w:date="2026-10-16T08:55:44Z">
              <w:rPr>
                <w:rFonts w:hint="default"/>
                <w:color w:val="000000"/>
                <w:spacing w:val="4"/>
                <w:sz w:val="24"/>
                <w:highlight w:val="yellow"/>
                <w:lang w:val="en-US"/>
              </w:rPr>
            </w:rPrChange>
          </w:rPr>
          <w:delText>X</w:delText>
        </w:r>
      </w:del>
      <w:ins w:id="306" w:author="黄继超" w:date="2026-10-16T08:55:36Z">
        <w:r>
          <w:rPr>
            <w:rFonts w:hint="eastAsia"/>
            <w:color w:val="000000"/>
            <w:spacing w:val="4"/>
            <w:sz w:val="24"/>
            <w:highlight w:val="none"/>
            <w:lang w:val="en-US" w:eastAsia="zh-CN"/>
            <w:rPrChange w:id="307" w:author="黄继超" w:date="2026-10-16T08:55:44Z">
              <w:rPr>
                <w:rFonts w:hint="eastAsia"/>
                <w:color w:val="000000"/>
                <w:spacing w:val="4"/>
                <w:sz w:val="24"/>
                <w:highlight w:val="yellow"/>
                <w:lang w:val="en-US" w:eastAsia="zh-CN"/>
              </w:rPr>
            </w:rPrChange>
          </w:rPr>
          <w:t>1</w:t>
        </w:r>
      </w:ins>
      <w:ins w:id="308" w:author="黄继超" w:date="2026-10-16T08:55:37Z">
        <w:r>
          <w:rPr>
            <w:rFonts w:hint="eastAsia"/>
            <w:color w:val="000000"/>
            <w:spacing w:val="4"/>
            <w:sz w:val="24"/>
            <w:highlight w:val="none"/>
            <w:lang w:val="en-US" w:eastAsia="zh-CN"/>
            <w:rPrChange w:id="309" w:author="黄继超" w:date="2026-10-16T08:55:44Z">
              <w:rPr>
                <w:rFonts w:hint="eastAsia"/>
                <w:color w:val="000000"/>
                <w:spacing w:val="4"/>
                <w:sz w:val="24"/>
                <w:highlight w:val="yellow"/>
                <w:lang w:val="en-US" w:eastAsia="zh-CN"/>
              </w:rPr>
            </w:rPrChange>
          </w:rPr>
          <w:t>0</w:t>
        </w:r>
      </w:ins>
      <w:r>
        <w:rPr>
          <w:rFonts w:hint="eastAsia"/>
          <w:color w:val="000000"/>
          <w:spacing w:val="4"/>
          <w:sz w:val="24"/>
          <w:highlight w:val="none"/>
          <w:rPrChange w:id="310" w:author="黄继超" w:date="2026-10-16T08:55:44Z">
            <w:rPr>
              <w:rFonts w:hint="eastAsia"/>
              <w:color w:val="000000"/>
              <w:spacing w:val="4"/>
              <w:sz w:val="24"/>
              <w:highlight w:val="yellow"/>
            </w:rPr>
          </w:rPrChange>
        </w:rPr>
        <w:t>月</w:t>
      </w:r>
      <w:del w:id="311" w:author="黄继超" w:date="2026-10-24T14:53:16Z">
        <w:r>
          <w:rPr>
            <w:rFonts w:hint="default"/>
            <w:color w:val="000000"/>
            <w:spacing w:val="4"/>
            <w:sz w:val="24"/>
            <w:highlight w:val="none"/>
            <w:lang w:val="en-US"/>
            <w:rPrChange w:id="312" w:author="黄继超" w:date="2026-10-16T08:55:44Z">
              <w:rPr>
                <w:rFonts w:hint="default"/>
                <w:color w:val="000000"/>
                <w:spacing w:val="4"/>
                <w:sz w:val="24"/>
                <w:highlight w:val="yellow"/>
                <w:lang w:val="en-US"/>
              </w:rPr>
            </w:rPrChange>
          </w:rPr>
          <w:delText>X</w:delText>
        </w:r>
      </w:del>
      <w:ins w:id="313" w:author="黄继超" w:date="2026-10-24T14:53:16Z">
        <w:r>
          <w:rPr>
            <w:rFonts w:hint="eastAsia"/>
            <w:color w:val="000000"/>
            <w:spacing w:val="4"/>
            <w:sz w:val="24"/>
            <w:highlight w:val="none"/>
            <w:lang w:val="en-US" w:eastAsia="zh-CN"/>
          </w:rPr>
          <w:t xml:space="preserve">  </w:t>
        </w:r>
      </w:ins>
      <w:ins w:id="314" w:author="黄继超" w:date="2026-10-24T15:55:36Z">
        <w:r>
          <w:rPr>
            <w:rFonts w:hint="eastAsia"/>
            <w:color w:val="000000"/>
            <w:spacing w:val="4"/>
            <w:sz w:val="24"/>
            <w:highlight w:val="none"/>
            <w:lang w:val="en-US" w:eastAsia="zh-CN"/>
          </w:rPr>
          <w:t xml:space="preserve"> </w:t>
        </w:r>
      </w:ins>
      <w:bookmarkStart w:id="123" w:name="_GoBack"/>
      <w:bookmarkEnd w:id="123"/>
      <w:r>
        <w:rPr>
          <w:rFonts w:hint="eastAsia"/>
          <w:color w:val="000000"/>
          <w:spacing w:val="4"/>
          <w:sz w:val="24"/>
          <w:highlight w:val="none"/>
          <w:rPrChange w:id="315" w:author="黄继超" w:date="2026-10-16T08:55:44Z">
            <w:rPr>
              <w:rFonts w:hint="eastAsia"/>
              <w:color w:val="000000"/>
              <w:spacing w:val="4"/>
              <w:sz w:val="24"/>
            </w:rPr>
          </w:rPrChange>
        </w:rPr>
        <w:t>日</w:t>
      </w:r>
    </w:p>
    <w:p w14:paraId="7CE1F482">
      <w:pPr>
        <w:spacing w:line="360" w:lineRule="auto"/>
        <w:ind w:firstLine="1837" w:firstLineChars="741"/>
        <w:outlineLvl w:val="0"/>
        <w:rPr>
          <w:b/>
          <w:color w:val="000000"/>
          <w:sz w:val="44"/>
          <w:szCs w:val="44"/>
        </w:rPr>
      </w:pPr>
      <w:r>
        <w:rPr>
          <w:color w:val="000000"/>
          <w:spacing w:val="4"/>
          <w:sz w:val="24"/>
          <w:highlight w:val="none"/>
          <w:rPrChange w:id="316" w:author="黄继超" w:date="2026-10-16T08:55:44Z">
            <w:rPr>
              <w:color w:val="000000"/>
              <w:spacing w:val="4"/>
              <w:sz w:val="24"/>
            </w:rPr>
          </w:rPrChange>
        </w:rPr>
        <w:br w:type="page"/>
      </w:r>
      <w:r>
        <w:rPr>
          <w:rFonts w:hint="eastAsia"/>
          <w:b/>
          <w:color w:val="000000"/>
          <w:spacing w:val="4"/>
          <w:sz w:val="44"/>
          <w:szCs w:val="44"/>
        </w:rPr>
        <w:t xml:space="preserve">第二部分  </w:t>
      </w:r>
      <w:r>
        <w:rPr>
          <w:rFonts w:hint="eastAsia"/>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以书面形式通知所有受邀投标人。</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日前对招标文件进行补充和修改，补充和修改的内容以书面形式通知所有受邀投标人。补充和修改的内容作为招标文件的组成部分，对投标人具有同等约束作用。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ins w:id="317" w:author="黄继超" w:date="2026-10-16T08:51:28Z">
        <w:r>
          <w:rPr>
            <w:rFonts w:hint="eastAsia"/>
            <w:b/>
            <w:color w:val="000000"/>
            <w:sz w:val="24"/>
            <w:lang w:eastAsia="zh-CN"/>
          </w:rPr>
          <w:t>二、</w:t>
        </w:r>
      </w:ins>
      <w:del w:id="318" w:author="黄继超" w:date="2026-10-16T08:51:28Z">
        <w:r>
          <w:rPr>
            <w:rFonts w:hint="eastAsia"/>
            <w:b/>
            <w:color w:val="000000"/>
            <w:sz w:val="24"/>
          </w:rPr>
          <w:delText>二</w:delText>
        </w:r>
      </w:del>
      <w:del w:id="319" w:author="黄继超" w:date="2026-10-16T08:51:28Z">
        <w:r>
          <w:rPr>
            <w:b/>
            <w:color w:val="000000"/>
            <w:sz w:val="24"/>
          </w:rPr>
          <w:delText>.</w:delText>
        </w:r>
      </w:del>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b/>
          <w:color w:val="000000"/>
          <w:sz w:val="24"/>
        </w:rPr>
      </w:pPr>
      <w:r>
        <w:rPr>
          <w:rFonts w:hint="eastAsia"/>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w:t>
      </w:r>
      <w:commentRangeStart w:id="0"/>
      <w:r>
        <w:rPr>
          <w:rFonts w:hint="eastAsia"/>
          <w:color w:val="000000"/>
          <w:sz w:val="24"/>
          <w:highlight w:val="yellow"/>
        </w:rPr>
        <w:t>投标人需提交投标文件正本</w:t>
      </w:r>
      <w:r>
        <w:rPr>
          <w:color w:val="000000"/>
          <w:sz w:val="24"/>
          <w:highlight w:val="yellow"/>
        </w:rPr>
        <w:t>1</w:t>
      </w:r>
      <w:r>
        <w:rPr>
          <w:rFonts w:hint="eastAsia"/>
          <w:color w:val="000000"/>
          <w:sz w:val="24"/>
          <w:highlight w:val="yellow"/>
        </w:rPr>
        <w:t>份、副本2份</w:t>
      </w:r>
      <w:commentRangeEnd w:id="0"/>
      <w:r>
        <w:commentReference w:id="0"/>
      </w:r>
      <w:r>
        <w:rPr>
          <w:rFonts w:hint="eastAsia"/>
          <w:color w:val="000000"/>
          <w:sz w:val="24"/>
        </w:rPr>
        <w:t>，并在投标文件的封面上明确标明投标文件正本和副本。如投标文件正本与副本有不同之处，以正本为准。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w:t>
      </w:r>
      <w:ins w:id="320" w:author="黄继超" w:date="2026-10-16T08:51:43Z">
        <w:r>
          <w:rPr>
            <w:rFonts w:hint="eastAsia"/>
            <w:color w:val="000000"/>
            <w:sz w:val="24"/>
            <w:lang w:eastAsia="zh-CN"/>
          </w:rPr>
          <w:t>粘贴</w:t>
        </w:r>
      </w:ins>
      <w:del w:id="321" w:author="黄继超" w:date="2026-10-16T08:51:43Z">
        <w:r>
          <w:rPr>
            <w:rFonts w:hint="eastAsia"/>
            <w:color w:val="000000"/>
            <w:sz w:val="24"/>
          </w:rPr>
          <w:delText>粘帖</w:delText>
        </w:r>
      </w:del>
      <w:r>
        <w:rPr>
          <w:rFonts w:hint="eastAsia"/>
          <w:color w:val="000000"/>
          <w:sz w:val="24"/>
        </w:rPr>
        <w:t>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sz w:val="24"/>
        </w:rPr>
      </w:pPr>
      <w:r>
        <w:rPr>
          <w:rFonts w:hint="eastAsia"/>
          <w:b/>
          <w:sz w:val="24"/>
        </w:rPr>
        <w:t>3</w:t>
      </w:r>
      <w:r>
        <w:rPr>
          <w:b/>
          <w:sz w:val="24"/>
        </w:rPr>
        <w:t>.</w:t>
      </w:r>
      <w:r>
        <w:rPr>
          <w:rFonts w:hint="eastAsia"/>
          <w:b/>
          <w:sz w:val="24"/>
        </w:rPr>
        <w:t>5.</w:t>
      </w:r>
      <w:r>
        <w:rPr>
          <w:rFonts w:hint="eastAsia"/>
          <w:sz w:val="24"/>
        </w:rPr>
        <w:t>联合投标</w:t>
      </w:r>
    </w:p>
    <w:p w14:paraId="16D19315">
      <w:pPr>
        <w:spacing w:line="360" w:lineRule="auto"/>
        <w:ind w:firstLine="480" w:firstLineChars="200"/>
        <w:rPr>
          <w:sz w:val="24"/>
        </w:rPr>
      </w:pPr>
      <w:r>
        <w:rPr>
          <w:rFonts w:hint="eastAsia"/>
          <w:sz w:val="24"/>
        </w:rPr>
        <w:t>本次招标不接受联合体投标。</w:t>
      </w:r>
    </w:p>
    <w:p w14:paraId="01044D39">
      <w:pPr>
        <w:spacing w:line="360" w:lineRule="auto"/>
        <w:ind w:firstLine="482" w:firstLineChars="20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邀请招标的有效投标人不足3家的，招标人有权重新组织采购并终止本次招标。</w:t>
      </w:r>
    </w:p>
    <w:p w14:paraId="4D23F777">
      <w:pPr>
        <w:spacing w:line="360" w:lineRule="auto"/>
        <w:rPr>
          <w:b/>
          <w:color w:val="000000"/>
          <w:sz w:val="24"/>
        </w:rPr>
      </w:pPr>
      <w:r>
        <w:rPr>
          <w:rFonts w:hint="eastAsia"/>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招标人在规定时间和地点进行开标，受邀投标人可派代表参加。投标人未派代表参加开标的，视为默认开标结果。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color w:val="000000"/>
          <w:sz w:val="24"/>
          <w:lang w:val="zh-CN"/>
        </w:rPr>
        <w:t>开标时，</w:t>
      </w:r>
      <w:r>
        <w:rPr>
          <w:rFonts w:hint="eastAsia"/>
          <w:color w:val="000000"/>
          <w:sz w:val="24"/>
        </w:rPr>
        <w:t>招标人</w:t>
      </w:r>
      <w:r>
        <w:rPr>
          <w:rFonts w:hint="eastAsia"/>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在详细评标之前，招标人和评委要对投标人的投标资格以及投标是否对招标文件的实质性要求和条件作出响应进行审查。</w:t>
      </w:r>
    </w:p>
    <w:p w14:paraId="2C9DA7EA">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60" w:lineRule="auto"/>
        <w:ind w:firstLine="480" w:firstLineChars="200"/>
        <w:rPr>
          <w:color w:val="000000"/>
          <w:sz w:val="24"/>
        </w:rPr>
      </w:pPr>
      <w:r>
        <w:rPr>
          <w:rFonts w:hint="eastAsia"/>
          <w:color w:val="000000"/>
          <w:sz w:val="24"/>
        </w:rPr>
        <w:t>（2）</w:t>
      </w:r>
      <w:r>
        <w:rPr>
          <w:rFonts w:hint="eastAsia"/>
          <w:bCs/>
          <w:color w:val="000000"/>
          <w:sz w:val="24"/>
        </w:rPr>
        <w:t>不具备招标文件规定的资格条件及未按招标文件规定的要求提供资格证明文件的；</w:t>
      </w:r>
    </w:p>
    <w:p w14:paraId="594CCAB8">
      <w:pPr>
        <w:spacing w:line="360"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60" w:lineRule="auto"/>
        <w:ind w:firstLine="480" w:firstLineChars="200"/>
        <w:rPr>
          <w:color w:val="000000"/>
          <w:sz w:val="24"/>
        </w:rPr>
      </w:pPr>
      <w:r>
        <w:rPr>
          <w:rFonts w:hint="eastAsia"/>
          <w:color w:val="000000"/>
          <w:sz w:val="24"/>
        </w:rPr>
        <w:t>（4）投标有效期不足的；</w:t>
      </w:r>
    </w:p>
    <w:p w14:paraId="7CA9E87C">
      <w:pPr>
        <w:spacing w:line="360" w:lineRule="auto"/>
        <w:ind w:firstLine="480" w:firstLineChars="200"/>
        <w:rPr>
          <w:color w:val="000000"/>
          <w:sz w:val="24"/>
        </w:rPr>
      </w:pPr>
      <w:r>
        <w:rPr>
          <w:rFonts w:hint="eastAsia"/>
          <w:color w:val="000000"/>
          <w:sz w:val="24"/>
        </w:rPr>
        <w:t>（5）同一投标人提交两个及以上投标报价的；</w:t>
      </w:r>
    </w:p>
    <w:p w14:paraId="1D48DD8D">
      <w:pPr>
        <w:spacing w:line="360" w:lineRule="auto"/>
        <w:ind w:firstLine="480" w:firstLineChars="200"/>
        <w:rPr>
          <w:color w:val="000000"/>
          <w:sz w:val="24"/>
        </w:rPr>
      </w:pPr>
      <w:r>
        <w:rPr>
          <w:rFonts w:hint="eastAsia"/>
          <w:color w:val="000000"/>
          <w:sz w:val="24"/>
        </w:rPr>
        <w:t>（6）投标报价不合理明显低于成本的；</w:t>
      </w:r>
    </w:p>
    <w:p w14:paraId="0F68317C">
      <w:pPr>
        <w:spacing w:line="360"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60" w:lineRule="auto"/>
        <w:ind w:left="1" w:firstLine="480" w:firstLineChars="200"/>
        <w:rPr>
          <w:bCs/>
          <w:color w:val="000000"/>
          <w:sz w:val="24"/>
        </w:rPr>
      </w:pPr>
      <w:r>
        <w:rPr>
          <w:rFonts w:hint="eastAsia"/>
          <w:color w:val="000000"/>
          <w:sz w:val="24"/>
        </w:rPr>
        <w:t>（8）</w:t>
      </w:r>
      <w:r>
        <w:rPr>
          <w:rFonts w:hint="eastAsia"/>
          <w:bCs/>
          <w:color w:val="000000"/>
          <w:sz w:val="24"/>
        </w:rPr>
        <w:t>重要内容或关键字迹模糊不清无法辨认的；</w:t>
      </w:r>
    </w:p>
    <w:p w14:paraId="2CAB388E">
      <w:pPr>
        <w:spacing w:line="360" w:lineRule="auto"/>
        <w:ind w:firstLine="480" w:firstLineChars="200"/>
        <w:rPr>
          <w:color w:val="000000"/>
          <w:sz w:val="24"/>
        </w:rPr>
      </w:pPr>
      <w:r>
        <w:rPr>
          <w:rFonts w:hint="eastAsia"/>
          <w:color w:val="000000"/>
          <w:sz w:val="24"/>
        </w:rPr>
        <w:t>（9）</w:t>
      </w:r>
      <w:ins w:id="322" w:author="黄继超" w:date="2026-10-16T08:51:54Z">
        <w:r>
          <w:rPr>
            <w:rFonts w:hint="eastAsia"/>
            <w:color w:val="000000"/>
            <w:sz w:val="24"/>
            <w:lang w:eastAsia="zh-CN"/>
          </w:rPr>
          <w:t>其他未</w:t>
        </w:r>
      </w:ins>
      <w:del w:id="323" w:author="黄继超" w:date="2026-10-16T08:51:54Z">
        <w:r>
          <w:rPr>
            <w:rFonts w:hint="eastAsia"/>
            <w:color w:val="000000"/>
            <w:sz w:val="24"/>
          </w:rPr>
          <w:delText>其它未</w:delText>
        </w:r>
      </w:del>
      <w:r>
        <w:rPr>
          <w:rFonts w:hint="eastAsia"/>
          <w:color w:val="000000"/>
          <w:sz w:val="24"/>
        </w:rPr>
        <w:t>对招标文件实质性要求和条件作出响应的；</w:t>
      </w:r>
    </w:p>
    <w:p w14:paraId="3FA55DA0">
      <w:pPr>
        <w:tabs>
          <w:tab w:val="left" w:pos="525"/>
          <w:tab w:val="left" w:pos="1050"/>
        </w:tabs>
        <w:spacing w:line="360" w:lineRule="auto"/>
        <w:ind w:left="1" w:firstLine="480" w:firstLineChars="200"/>
        <w:rPr>
          <w:bCs/>
          <w:color w:val="000000"/>
          <w:sz w:val="24"/>
        </w:rPr>
      </w:pPr>
      <w:r>
        <w:rPr>
          <w:rFonts w:hint="eastAsia"/>
          <w:color w:val="000000"/>
          <w:sz w:val="24"/>
        </w:rPr>
        <w:t>（10）</w:t>
      </w:r>
      <w:r>
        <w:rPr>
          <w:rFonts w:hint="eastAsia"/>
          <w:bCs/>
          <w:color w:val="000000"/>
          <w:sz w:val="24"/>
        </w:rPr>
        <w:t>不同投标人投标文件相互混装的；</w:t>
      </w:r>
    </w:p>
    <w:p w14:paraId="4605AC40">
      <w:pPr>
        <w:tabs>
          <w:tab w:val="left" w:pos="525"/>
          <w:tab w:val="left" w:pos="1050"/>
        </w:tabs>
        <w:spacing w:line="360" w:lineRule="auto"/>
        <w:ind w:left="1" w:firstLine="480" w:firstLineChars="200"/>
        <w:rPr>
          <w:bCs/>
          <w:color w:val="000000"/>
          <w:sz w:val="24"/>
        </w:rPr>
      </w:pPr>
      <w:r>
        <w:rPr>
          <w:rFonts w:hint="eastAsia"/>
          <w:color w:val="000000"/>
          <w:sz w:val="24"/>
        </w:rPr>
        <w:t>（11）</w:t>
      </w:r>
      <w:r>
        <w:rPr>
          <w:rFonts w:hint="eastAsia"/>
          <w:bCs/>
          <w:color w:val="000000"/>
          <w:sz w:val="24"/>
        </w:rPr>
        <w:t>不同投标人投标文件中的项目相关人员出现同一人的；</w:t>
      </w:r>
    </w:p>
    <w:p w14:paraId="62ADE705">
      <w:pPr>
        <w:tabs>
          <w:tab w:val="left" w:pos="525"/>
          <w:tab w:val="left" w:pos="1050"/>
        </w:tabs>
        <w:spacing w:line="360" w:lineRule="auto"/>
        <w:ind w:left="1" w:firstLine="480" w:firstLineChars="200"/>
        <w:rPr>
          <w:bCs/>
          <w:color w:val="000000"/>
          <w:sz w:val="24"/>
        </w:rPr>
      </w:pPr>
      <w:r>
        <w:rPr>
          <w:rFonts w:hint="eastAsia"/>
          <w:color w:val="000000"/>
          <w:sz w:val="24"/>
        </w:rPr>
        <w:t>（12）</w:t>
      </w:r>
      <w:r>
        <w:rPr>
          <w:rFonts w:hint="eastAsia"/>
          <w:bCs/>
          <w:color w:val="000000"/>
          <w:sz w:val="24"/>
        </w:rPr>
        <w:t>不同投标人的投标文件内容出现非正常一致的；</w:t>
      </w:r>
    </w:p>
    <w:p w14:paraId="44848781">
      <w:pPr>
        <w:tabs>
          <w:tab w:val="left" w:pos="525"/>
          <w:tab w:val="left" w:pos="1050"/>
        </w:tabs>
        <w:spacing w:line="360" w:lineRule="auto"/>
        <w:ind w:left="1" w:firstLine="480" w:firstLineChars="200"/>
        <w:rPr>
          <w:bCs/>
          <w:color w:val="000000"/>
          <w:sz w:val="24"/>
        </w:rPr>
      </w:pPr>
      <w:r>
        <w:rPr>
          <w:rFonts w:hint="eastAsia"/>
          <w:color w:val="000000"/>
          <w:sz w:val="24"/>
        </w:rPr>
        <w:t>（13）</w:t>
      </w:r>
      <w:r>
        <w:rPr>
          <w:rFonts w:hint="eastAsia"/>
          <w:bCs/>
          <w:color w:val="000000"/>
          <w:sz w:val="24"/>
        </w:rPr>
        <w:t>故意哄抬价格或压价等</w:t>
      </w:r>
      <w:ins w:id="324" w:author="黄继超" w:date="2026-10-16T08:51:56Z">
        <w:r>
          <w:rPr>
            <w:rFonts w:hint="eastAsia"/>
            <w:bCs/>
            <w:color w:val="000000"/>
            <w:sz w:val="24"/>
            <w:lang w:eastAsia="zh-CN"/>
          </w:rPr>
          <w:t>其他</w:t>
        </w:r>
      </w:ins>
      <w:del w:id="325" w:author="黄继超" w:date="2026-10-16T08:51:56Z">
        <w:r>
          <w:rPr>
            <w:rFonts w:hint="eastAsia"/>
            <w:bCs/>
            <w:color w:val="000000"/>
            <w:sz w:val="24"/>
          </w:rPr>
          <w:delText>其它</w:delText>
        </w:r>
      </w:del>
      <w:r>
        <w:rPr>
          <w:rFonts w:hint="eastAsia"/>
          <w:bCs/>
          <w:color w:val="000000"/>
          <w:sz w:val="24"/>
        </w:rPr>
        <w:t>恶意串通投标的；</w:t>
      </w:r>
    </w:p>
    <w:p w14:paraId="2B4F2DCA">
      <w:pPr>
        <w:spacing w:line="360" w:lineRule="auto"/>
        <w:ind w:firstLine="480" w:firstLineChars="200"/>
        <w:rPr>
          <w:color w:val="000000"/>
          <w:sz w:val="24"/>
        </w:rPr>
      </w:pPr>
      <w:r>
        <w:rPr>
          <w:rFonts w:hint="eastAsia"/>
          <w:color w:val="000000"/>
          <w:sz w:val="24"/>
        </w:rPr>
        <w:t>（14）有损害招标人和用户利益的规定的。</w:t>
      </w:r>
    </w:p>
    <w:p w14:paraId="179C74A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12FC825">
      <w:pPr>
        <w:spacing w:line="360" w:lineRule="auto"/>
        <w:rPr>
          <w:b/>
          <w:color w:val="000000"/>
          <w:sz w:val="24"/>
        </w:rPr>
      </w:pPr>
      <w:r>
        <w:rPr>
          <w:rFonts w:hint="eastAsia"/>
          <w:b/>
          <w:color w:val="000000"/>
          <w:sz w:val="24"/>
        </w:rPr>
        <w:t>五、评标方法及评分标准</w:t>
      </w:r>
    </w:p>
    <w:p w14:paraId="50D1DC3B">
      <w:pPr>
        <w:spacing w:line="360" w:lineRule="auto"/>
        <w:ind w:firstLine="472" w:firstLineChars="196"/>
        <w:rPr>
          <w:ins w:id="326" w:author="黄继超" w:date="2026-10-24T14:56:12Z"/>
          <w:rFonts w:hint="eastAsia"/>
          <w:b/>
          <w:color w:val="000000"/>
          <w:sz w:val="24"/>
          <w:highlight w:val="none"/>
          <w:rPrChange w:id="327" w:author="黄继超" w:date="2026-10-24T14:56:20Z">
            <w:rPr>
              <w:ins w:id="328" w:author="黄继超" w:date="2026-10-24T14:56:12Z"/>
              <w:rFonts w:hint="eastAsia"/>
            </w:rPr>
          </w:rPrChange>
        </w:rPr>
      </w:pPr>
      <w:ins w:id="329" w:author="黄继超" w:date="2026-10-24T14:56:12Z">
        <w:r>
          <w:rPr>
            <w:rFonts w:hint="eastAsia"/>
            <w:b/>
            <w:color w:val="000000"/>
            <w:sz w:val="24"/>
            <w:highlight w:val="none"/>
            <w:rPrChange w:id="330" w:author="黄继超" w:date="2026-10-24T14:56:20Z">
              <w:rPr>
                <w:rFonts w:hint="eastAsia"/>
              </w:rPr>
            </w:rPrChange>
          </w:rPr>
          <w:t>5.1.评标方法</w:t>
        </w:r>
      </w:ins>
    </w:p>
    <w:p w14:paraId="4CF85D57">
      <w:pPr>
        <w:spacing w:line="360" w:lineRule="auto"/>
        <w:ind w:firstLine="472" w:firstLineChars="196"/>
        <w:jc w:val="left"/>
        <w:rPr>
          <w:ins w:id="332" w:author="黄继超" w:date="2026-10-24T14:56:12Z"/>
          <w:rFonts w:hint="eastAsia"/>
          <w:b w:val="0"/>
          <w:bCs/>
          <w:color w:val="000000"/>
          <w:sz w:val="24"/>
          <w:highlight w:val="none"/>
          <w:rPrChange w:id="333" w:author="黄继超" w:date="2026-10-24T14:56:35Z">
            <w:rPr>
              <w:ins w:id="334" w:author="黄继超" w:date="2026-10-24T14:56:12Z"/>
              <w:rFonts w:hint="eastAsia"/>
            </w:rPr>
          </w:rPrChange>
        </w:rPr>
        <w:pPrChange w:id="331" w:author="黄继超" w:date="2026-10-24T14:56:37Z">
          <w:pPr>
            <w:spacing w:line="360" w:lineRule="auto"/>
            <w:ind w:firstLine="472" w:firstLineChars="196"/>
          </w:pPr>
        </w:pPrChange>
      </w:pPr>
      <w:ins w:id="335" w:author="黄继超" w:date="2026-10-24T14:56:12Z">
        <w:r>
          <w:rPr>
            <w:rFonts w:hint="eastAsia"/>
            <w:b w:val="0"/>
            <w:bCs/>
            <w:color w:val="000000"/>
            <w:sz w:val="24"/>
            <w:highlight w:val="none"/>
            <w:rPrChange w:id="336" w:author="黄继超" w:date="2026-10-24T14:56:35Z">
              <w:rPr>
                <w:rFonts w:hint="eastAsia"/>
              </w:rPr>
            </w:rPrChange>
          </w:rPr>
          <w:t>投标人通过初审的，本项目采用综合评标法。</w:t>
        </w:r>
      </w:ins>
    </w:p>
    <w:p w14:paraId="3BAFEC88">
      <w:pPr>
        <w:spacing w:line="360" w:lineRule="auto"/>
        <w:ind w:firstLine="470" w:firstLineChars="196"/>
        <w:jc w:val="left"/>
        <w:rPr>
          <w:ins w:id="338" w:author="黄继超" w:date="2026-10-24T14:56:51Z"/>
          <w:rFonts w:hint="eastAsia"/>
          <w:b w:val="0"/>
          <w:bCs/>
          <w:color w:val="000000"/>
          <w:sz w:val="24"/>
          <w:highlight w:val="none"/>
        </w:rPr>
        <w:pPrChange w:id="337" w:author="黄继超" w:date="2026-10-24T14:56:49Z">
          <w:pPr>
            <w:spacing w:line="360" w:lineRule="auto"/>
            <w:ind w:firstLine="472" w:firstLineChars="196"/>
          </w:pPr>
        </w:pPrChange>
      </w:pPr>
      <w:ins w:id="339" w:author="黄继超" w:date="2026-10-24T14:56:12Z">
        <w:r>
          <w:rPr>
            <w:rFonts w:hint="eastAsia"/>
            <w:b w:val="0"/>
            <w:bCs/>
            <w:color w:val="000000"/>
            <w:sz w:val="24"/>
            <w:highlight w:val="none"/>
            <w:rPrChange w:id="340" w:author="黄继超" w:date="2026-10-24T14:56:35Z">
              <w:rPr>
                <w:rFonts w:hint="eastAsia"/>
              </w:rPr>
            </w:rPrChange>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ins>
    </w:p>
    <w:p w14:paraId="54F1FA41">
      <w:pPr>
        <w:spacing w:line="360" w:lineRule="auto"/>
        <w:ind w:firstLine="472" w:firstLineChars="196"/>
        <w:jc w:val="left"/>
        <w:rPr>
          <w:ins w:id="342" w:author="黄继超" w:date="2026-10-24T14:57:19Z"/>
          <w:rFonts w:hint="eastAsia"/>
          <w:b/>
          <w:bCs w:val="0"/>
          <w:color w:val="000000"/>
          <w:sz w:val="24"/>
          <w:highlight w:val="none"/>
        </w:rPr>
        <w:pPrChange w:id="341" w:author="黄继超" w:date="2026-10-24T14:56:49Z">
          <w:pPr>
            <w:spacing w:line="360" w:lineRule="auto"/>
            <w:ind w:firstLine="472" w:firstLineChars="196"/>
          </w:pPr>
        </w:pPrChange>
      </w:pPr>
      <w:ins w:id="343" w:author="黄继超" w:date="2026-10-24T14:56:12Z">
        <w:r>
          <w:rPr>
            <w:rFonts w:hint="eastAsia"/>
            <w:b/>
            <w:bCs w:val="0"/>
            <w:color w:val="000000"/>
            <w:sz w:val="24"/>
            <w:highlight w:val="none"/>
            <w:rPrChange w:id="344" w:author="黄继超" w:date="2026-10-24T14:56:54Z">
              <w:rPr>
                <w:rFonts w:hint="eastAsia"/>
              </w:rPr>
            </w:rPrChange>
          </w:rPr>
          <w:t>评分标准：</w:t>
        </w:r>
      </w:ins>
    </w:p>
    <w:tbl>
      <w:tblPr>
        <w:tblStyle w:val="21"/>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459"/>
        <w:gridCol w:w="7624"/>
      </w:tblGrid>
      <w:tr w14:paraId="047A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ins w:id="345" w:author="黄继超" w:date="2026-10-24T14:57:20Z"/>
        </w:trPr>
        <w:tc>
          <w:tcPr>
            <w:tcW w:w="695" w:type="dxa"/>
            <w:noWrap/>
            <w:vAlign w:val="center"/>
          </w:tcPr>
          <w:p w14:paraId="2A16B24D">
            <w:pPr>
              <w:widowControl/>
              <w:numPr>
                <w:ilvl w:val="0"/>
                <w:numId w:val="0"/>
              </w:numPr>
              <w:kinsoku w:val="0"/>
              <w:autoSpaceDE w:val="0"/>
              <w:autoSpaceDN w:val="0"/>
              <w:snapToGrid w:val="0"/>
              <w:spacing w:line="240" w:lineRule="auto"/>
              <w:jc w:val="center"/>
              <w:textAlignment w:val="baseline"/>
              <w:rPr>
                <w:ins w:id="347" w:author="黄继超" w:date="2026-10-24T14:57:20Z"/>
                <w:rFonts w:hint="eastAsia" w:ascii="仿宋" w:hAnsi="仿宋" w:eastAsia="仿宋" w:cs="仿宋"/>
                <w:bCs/>
                <w:snapToGrid w:val="0"/>
                <w:color w:val="auto"/>
                <w:spacing w:val="-3"/>
                <w:kern w:val="0"/>
                <w:sz w:val="24"/>
                <w:highlight w:val="none"/>
                <w:rPrChange w:id="348" w:author="黄继超" w:date="2026-10-24T15:04:51Z">
                  <w:rPr>
                    <w:ins w:id="349" w:author="黄继超" w:date="2026-10-24T14:57:20Z"/>
                    <w:rFonts w:ascii="宋体" w:hAnsi="宋体"/>
                    <w:color w:val="000000"/>
                    <w:sz w:val="24"/>
                  </w:rPr>
                </w:rPrChange>
              </w:rPr>
              <w:pPrChange w:id="346" w:author="黄继超" w:date="2026-10-24T15:04:58Z">
                <w:pPr>
                  <w:widowControl/>
                  <w:spacing w:line="400" w:lineRule="exact"/>
                  <w:jc w:val="center"/>
                </w:pPr>
              </w:pPrChange>
            </w:pPr>
            <w:ins w:id="350" w:author="黄继超" w:date="2026-10-24T14:57:20Z">
              <w:r>
                <w:rPr>
                  <w:rFonts w:hint="eastAsia" w:ascii="仿宋" w:hAnsi="仿宋" w:eastAsia="仿宋" w:cs="仿宋"/>
                  <w:bCs/>
                  <w:snapToGrid w:val="0"/>
                  <w:color w:val="auto"/>
                  <w:spacing w:val="-3"/>
                  <w:kern w:val="0"/>
                  <w:sz w:val="24"/>
                  <w:highlight w:val="none"/>
                  <w:rPrChange w:id="351" w:author="黄继超" w:date="2026-10-24T15:04:51Z">
                    <w:rPr>
                      <w:rFonts w:ascii="宋体" w:hAnsi="宋体"/>
                      <w:color w:val="000000"/>
                      <w:sz w:val="24"/>
                    </w:rPr>
                  </w:rPrChange>
                </w:rPr>
                <w:t>序号</w:t>
              </w:r>
            </w:ins>
          </w:p>
        </w:tc>
        <w:tc>
          <w:tcPr>
            <w:tcW w:w="1459" w:type="dxa"/>
            <w:noWrap/>
            <w:vAlign w:val="center"/>
          </w:tcPr>
          <w:p w14:paraId="6B57A7D6">
            <w:pPr>
              <w:widowControl/>
              <w:numPr>
                <w:ilvl w:val="0"/>
                <w:numId w:val="0"/>
              </w:numPr>
              <w:kinsoku w:val="0"/>
              <w:autoSpaceDE w:val="0"/>
              <w:autoSpaceDN w:val="0"/>
              <w:snapToGrid w:val="0"/>
              <w:spacing w:line="240" w:lineRule="auto"/>
              <w:jc w:val="center"/>
              <w:textAlignment w:val="baseline"/>
              <w:rPr>
                <w:ins w:id="353" w:author="黄继超" w:date="2026-10-24T14:57:20Z"/>
                <w:rFonts w:hint="eastAsia" w:ascii="仿宋" w:hAnsi="仿宋" w:eastAsia="仿宋" w:cs="仿宋"/>
                <w:bCs/>
                <w:snapToGrid w:val="0"/>
                <w:color w:val="auto"/>
                <w:spacing w:val="-3"/>
                <w:kern w:val="0"/>
                <w:sz w:val="24"/>
                <w:highlight w:val="none"/>
                <w:rPrChange w:id="354" w:author="黄继超" w:date="2026-10-24T15:04:51Z">
                  <w:rPr>
                    <w:ins w:id="355" w:author="黄继超" w:date="2026-10-24T14:57:20Z"/>
                    <w:rFonts w:ascii="宋体" w:hAnsi="宋体"/>
                    <w:color w:val="000000"/>
                    <w:sz w:val="24"/>
                  </w:rPr>
                </w:rPrChange>
              </w:rPr>
              <w:pPrChange w:id="352" w:author="黄继超" w:date="2026-10-24T15:04:58Z">
                <w:pPr>
                  <w:widowControl/>
                  <w:spacing w:line="400" w:lineRule="exact"/>
                  <w:jc w:val="center"/>
                </w:pPr>
              </w:pPrChange>
            </w:pPr>
            <w:ins w:id="356" w:author="黄继超" w:date="2026-10-24T14:57:20Z">
              <w:r>
                <w:rPr>
                  <w:rFonts w:hint="eastAsia" w:ascii="仿宋" w:hAnsi="仿宋" w:eastAsia="仿宋" w:cs="仿宋"/>
                  <w:bCs/>
                  <w:snapToGrid w:val="0"/>
                  <w:color w:val="auto"/>
                  <w:spacing w:val="-3"/>
                  <w:kern w:val="0"/>
                  <w:sz w:val="24"/>
                  <w:highlight w:val="none"/>
                  <w:rPrChange w:id="357" w:author="黄继超" w:date="2026-10-24T15:04:51Z">
                    <w:rPr>
                      <w:rFonts w:ascii="宋体" w:hAnsi="宋体"/>
                      <w:color w:val="000000"/>
                      <w:sz w:val="24"/>
                    </w:rPr>
                  </w:rPrChange>
                </w:rPr>
                <w:t>评审项</w:t>
              </w:r>
            </w:ins>
            <w:ins w:id="358" w:author="黄继超" w:date="2026-10-24T14:57:20Z">
              <w:r>
                <w:rPr>
                  <w:rFonts w:hint="eastAsia" w:ascii="仿宋" w:hAnsi="仿宋" w:eastAsia="仿宋" w:cs="仿宋"/>
                  <w:bCs/>
                  <w:snapToGrid w:val="0"/>
                  <w:color w:val="auto"/>
                  <w:spacing w:val="-3"/>
                  <w:kern w:val="0"/>
                  <w:sz w:val="24"/>
                  <w:highlight w:val="none"/>
                  <w:rPrChange w:id="359" w:author="黄继超" w:date="2026-10-24T15:04:51Z">
                    <w:rPr>
                      <w:rFonts w:hint="eastAsia" w:ascii="宋体" w:hAnsi="宋体"/>
                      <w:color w:val="000000"/>
                      <w:sz w:val="24"/>
                    </w:rPr>
                  </w:rPrChange>
                </w:rPr>
                <w:t>目</w:t>
              </w:r>
            </w:ins>
          </w:p>
        </w:tc>
        <w:tc>
          <w:tcPr>
            <w:tcW w:w="7624" w:type="dxa"/>
            <w:noWrap/>
            <w:vAlign w:val="center"/>
          </w:tcPr>
          <w:p w14:paraId="4ECF429D">
            <w:pPr>
              <w:widowControl/>
              <w:numPr>
                <w:ilvl w:val="0"/>
                <w:numId w:val="0"/>
              </w:numPr>
              <w:kinsoku w:val="0"/>
              <w:autoSpaceDE w:val="0"/>
              <w:autoSpaceDN w:val="0"/>
              <w:snapToGrid w:val="0"/>
              <w:spacing w:line="240" w:lineRule="auto"/>
              <w:jc w:val="center"/>
              <w:textAlignment w:val="baseline"/>
              <w:rPr>
                <w:ins w:id="361" w:author="黄继超" w:date="2026-10-24T14:57:20Z"/>
                <w:rFonts w:hint="eastAsia" w:ascii="仿宋" w:hAnsi="仿宋" w:eastAsia="仿宋" w:cs="仿宋"/>
                <w:bCs/>
                <w:snapToGrid w:val="0"/>
                <w:color w:val="auto"/>
                <w:spacing w:val="-3"/>
                <w:kern w:val="0"/>
                <w:sz w:val="24"/>
                <w:highlight w:val="none"/>
                <w:rPrChange w:id="362" w:author="黄继超" w:date="2026-10-24T15:04:51Z">
                  <w:rPr>
                    <w:ins w:id="363" w:author="黄继超" w:date="2026-10-24T14:57:20Z"/>
                    <w:rFonts w:ascii="宋体" w:hAnsi="宋体"/>
                    <w:color w:val="000000"/>
                    <w:sz w:val="24"/>
                  </w:rPr>
                </w:rPrChange>
              </w:rPr>
              <w:pPrChange w:id="360" w:author="黄继超" w:date="2026-10-24T15:04:58Z">
                <w:pPr>
                  <w:widowControl/>
                  <w:spacing w:line="400" w:lineRule="exact"/>
                  <w:jc w:val="center"/>
                </w:pPr>
              </w:pPrChange>
            </w:pPr>
            <w:ins w:id="364" w:author="黄继超" w:date="2026-10-24T14:57:20Z">
              <w:r>
                <w:rPr>
                  <w:rFonts w:hint="eastAsia" w:ascii="仿宋" w:hAnsi="仿宋" w:eastAsia="仿宋" w:cs="仿宋"/>
                  <w:bCs/>
                  <w:snapToGrid w:val="0"/>
                  <w:color w:val="auto"/>
                  <w:spacing w:val="-3"/>
                  <w:kern w:val="0"/>
                  <w:sz w:val="24"/>
                  <w:highlight w:val="none"/>
                  <w:rPrChange w:id="365" w:author="黄继超" w:date="2026-10-24T15:04:51Z">
                    <w:rPr>
                      <w:rFonts w:ascii="宋体" w:hAnsi="宋体"/>
                      <w:color w:val="000000"/>
                      <w:sz w:val="24"/>
                    </w:rPr>
                  </w:rPrChange>
                </w:rPr>
                <w:t>评审内容及规则</w:t>
              </w:r>
            </w:ins>
          </w:p>
        </w:tc>
      </w:tr>
      <w:tr w14:paraId="3B13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ins w:id="366" w:author="黄继超" w:date="2026-10-24T14:57:20Z"/>
        </w:trPr>
        <w:tc>
          <w:tcPr>
            <w:tcW w:w="695" w:type="dxa"/>
            <w:noWrap/>
            <w:vAlign w:val="center"/>
          </w:tcPr>
          <w:p w14:paraId="6E2BB746">
            <w:pPr>
              <w:widowControl/>
              <w:numPr>
                <w:ilvl w:val="0"/>
                <w:numId w:val="0"/>
              </w:numPr>
              <w:kinsoku w:val="0"/>
              <w:autoSpaceDE w:val="0"/>
              <w:autoSpaceDN w:val="0"/>
              <w:snapToGrid w:val="0"/>
              <w:spacing w:line="240" w:lineRule="auto"/>
              <w:jc w:val="left"/>
              <w:textAlignment w:val="baseline"/>
              <w:rPr>
                <w:ins w:id="368" w:author="黄继超" w:date="2026-10-24T14:57:20Z"/>
                <w:rFonts w:hint="eastAsia" w:ascii="仿宋" w:hAnsi="仿宋" w:eastAsia="仿宋" w:cs="仿宋"/>
                <w:bCs/>
                <w:snapToGrid w:val="0"/>
                <w:color w:val="auto"/>
                <w:spacing w:val="-3"/>
                <w:kern w:val="0"/>
                <w:sz w:val="24"/>
                <w:highlight w:val="none"/>
                <w:rPrChange w:id="369" w:author="黄继超" w:date="2026-10-24T15:04:51Z">
                  <w:rPr>
                    <w:ins w:id="370" w:author="黄继超" w:date="2026-10-24T14:57:20Z"/>
                    <w:rFonts w:ascii="宋体" w:hAnsi="宋体"/>
                    <w:color w:val="000000"/>
                    <w:sz w:val="24"/>
                  </w:rPr>
                </w:rPrChange>
              </w:rPr>
              <w:pPrChange w:id="367" w:author="黄继超" w:date="2026-10-24T15:04:51Z">
                <w:pPr>
                  <w:widowControl/>
                  <w:spacing w:line="400" w:lineRule="exact"/>
                  <w:jc w:val="center"/>
                </w:pPr>
              </w:pPrChange>
            </w:pPr>
            <w:ins w:id="371" w:author="黄继超" w:date="2026-10-24T14:57:20Z">
              <w:r>
                <w:rPr>
                  <w:rFonts w:hint="eastAsia" w:ascii="仿宋" w:hAnsi="仿宋" w:eastAsia="仿宋" w:cs="仿宋"/>
                  <w:bCs/>
                  <w:snapToGrid w:val="0"/>
                  <w:color w:val="auto"/>
                  <w:spacing w:val="-3"/>
                  <w:kern w:val="0"/>
                  <w:sz w:val="24"/>
                  <w:highlight w:val="none"/>
                  <w:rPrChange w:id="372" w:author="黄继超" w:date="2026-10-24T15:04:51Z">
                    <w:rPr>
                      <w:rFonts w:ascii="宋体" w:hAnsi="宋体"/>
                      <w:color w:val="000000"/>
                      <w:sz w:val="24"/>
                    </w:rPr>
                  </w:rPrChange>
                </w:rPr>
                <w:t>1</w:t>
              </w:r>
            </w:ins>
          </w:p>
        </w:tc>
        <w:tc>
          <w:tcPr>
            <w:tcW w:w="1459" w:type="dxa"/>
            <w:noWrap/>
            <w:vAlign w:val="center"/>
          </w:tcPr>
          <w:p w14:paraId="1A0A27B7">
            <w:pPr>
              <w:widowControl/>
              <w:numPr>
                <w:ilvl w:val="0"/>
                <w:numId w:val="0"/>
              </w:numPr>
              <w:kinsoku w:val="0"/>
              <w:autoSpaceDE w:val="0"/>
              <w:autoSpaceDN w:val="0"/>
              <w:snapToGrid w:val="0"/>
              <w:spacing w:line="240" w:lineRule="auto"/>
              <w:jc w:val="left"/>
              <w:textAlignment w:val="baseline"/>
              <w:rPr>
                <w:ins w:id="374" w:author="黄继超" w:date="2026-10-24T14:57:20Z"/>
                <w:rFonts w:hint="eastAsia" w:ascii="仿宋" w:hAnsi="仿宋" w:eastAsia="仿宋" w:cs="仿宋"/>
                <w:bCs/>
                <w:snapToGrid w:val="0"/>
                <w:color w:val="auto"/>
                <w:spacing w:val="-3"/>
                <w:kern w:val="0"/>
                <w:sz w:val="24"/>
                <w:highlight w:val="none"/>
                <w:rPrChange w:id="375" w:author="黄继超" w:date="2026-10-24T15:04:51Z">
                  <w:rPr>
                    <w:ins w:id="376" w:author="黄继超" w:date="2026-10-24T14:57:20Z"/>
                    <w:color w:val="000000"/>
                    <w:sz w:val="24"/>
                  </w:rPr>
                </w:rPrChange>
              </w:rPr>
              <w:pPrChange w:id="373" w:author="黄继超" w:date="2026-10-24T15:04:51Z">
                <w:pPr>
                  <w:widowControl/>
                  <w:spacing w:line="400" w:lineRule="exact"/>
                  <w:jc w:val="center"/>
                </w:pPr>
              </w:pPrChange>
            </w:pPr>
            <w:ins w:id="377" w:author="黄继超" w:date="2026-10-24T14:57:20Z">
              <w:r>
                <w:rPr>
                  <w:rFonts w:hint="eastAsia" w:ascii="仿宋" w:hAnsi="仿宋" w:eastAsia="仿宋" w:cs="仿宋"/>
                  <w:bCs/>
                  <w:snapToGrid w:val="0"/>
                  <w:color w:val="auto"/>
                  <w:spacing w:val="-3"/>
                  <w:kern w:val="0"/>
                  <w:sz w:val="24"/>
                  <w:highlight w:val="none"/>
                  <w:rPrChange w:id="378" w:author="黄继超" w:date="2026-10-24T15:04:51Z">
                    <w:rPr>
                      <w:rFonts w:hint="eastAsia" w:ascii="宋体" w:hAnsi="宋体"/>
                      <w:color w:val="000000"/>
                      <w:sz w:val="24"/>
                    </w:rPr>
                  </w:rPrChange>
                </w:rPr>
                <w:t>投标价格</w:t>
              </w:r>
            </w:ins>
            <w:ins w:id="379" w:author="黄继超" w:date="2026-10-24T14:57:20Z">
              <w:r>
                <w:rPr>
                  <w:rFonts w:hint="eastAsia" w:ascii="仿宋" w:hAnsi="仿宋" w:eastAsia="仿宋" w:cs="仿宋"/>
                  <w:bCs/>
                  <w:snapToGrid w:val="0"/>
                  <w:color w:val="auto"/>
                  <w:spacing w:val="-3"/>
                  <w:kern w:val="0"/>
                  <w:sz w:val="24"/>
                  <w:highlight w:val="none"/>
                  <w:rPrChange w:id="380" w:author="黄继超" w:date="2026-10-24T15:04:51Z">
                    <w:rPr>
                      <w:rFonts w:hint="eastAsia"/>
                      <w:color w:val="000000"/>
                      <w:sz w:val="24"/>
                    </w:rPr>
                  </w:rPrChange>
                </w:rPr>
                <w:t>（</w:t>
              </w:r>
            </w:ins>
            <w:ins w:id="381" w:author="黄继超" w:date="2026-10-24T14:58:10Z">
              <w:r>
                <w:rPr>
                  <w:rFonts w:hint="eastAsia" w:ascii="仿宋" w:hAnsi="仿宋" w:eastAsia="仿宋" w:cs="仿宋"/>
                  <w:bCs/>
                  <w:snapToGrid w:val="0"/>
                  <w:color w:val="auto"/>
                  <w:spacing w:val="-3"/>
                  <w:kern w:val="0"/>
                  <w:sz w:val="24"/>
                  <w:highlight w:val="none"/>
                  <w:lang w:val="en-US" w:eastAsia="zh-CN"/>
                  <w:rPrChange w:id="382" w:author="黄继超" w:date="2026-10-24T15:04:51Z">
                    <w:rPr>
                      <w:rFonts w:hint="eastAsia"/>
                      <w:color w:val="000000"/>
                      <w:sz w:val="24"/>
                      <w:lang w:val="en-US" w:eastAsia="zh-CN"/>
                    </w:rPr>
                  </w:rPrChange>
                </w:rPr>
                <w:t>4</w:t>
              </w:r>
            </w:ins>
            <w:ins w:id="383" w:author="黄继超" w:date="2026-10-24T14:57:20Z">
              <w:r>
                <w:rPr>
                  <w:rFonts w:hint="eastAsia" w:ascii="仿宋" w:hAnsi="仿宋" w:eastAsia="仿宋" w:cs="仿宋"/>
                  <w:bCs/>
                  <w:snapToGrid w:val="0"/>
                  <w:color w:val="auto"/>
                  <w:spacing w:val="-3"/>
                  <w:kern w:val="0"/>
                  <w:sz w:val="24"/>
                  <w:highlight w:val="none"/>
                  <w:rPrChange w:id="384" w:author="黄继超" w:date="2026-10-24T15:04:51Z">
                    <w:rPr>
                      <w:rFonts w:hint="eastAsia"/>
                      <w:color w:val="000000"/>
                      <w:sz w:val="24"/>
                    </w:rPr>
                  </w:rPrChange>
                </w:rPr>
                <w:t>0分）</w:t>
              </w:r>
            </w:ins>
          </w:p>
        </w:tc>
        <w:tc>
          <w:tcPr>
            <w:tcW w:w="7624" w:type="dxa"/>
            <w:vAlign w:val="center"/>
          </w:tcPr>
          <w:p w14:paraId="477D985A">
            <w:pPr>
              <w:numPr>
                <w:ilvl w:val="0"/>
                <w:numId w:val="0"/>
              </w:numPr>
              <w:kinsoku w:val="0"/>
              <w:autoSpaceDE w:val="0"/>
              <w:autoSpaceDN w:val="0"/>
              <w:adjustRightInd/>
              <w:snapToGrid w:val="0"/>
              <w:spacing w:line="240" w:lineRule="auto"/>
              <w:jc w:val="left"/>
              <w:textAlignment w:val="baseline"/>
              <w:rPr>
                <w:ins w:id="386" w:author="黄继超" w:date="2026-10-24T14:57:20Z"/>
                <w:rFonts w:hint="eastAsia" w:ascii="仿宋" w:hAnsi="仿宋" w:eastAsia="仿宋" w:cs="仿宋"/>
                <w:bCs/>
                <w:snapToGrid w:val="0"/>
                <w:color w:val="auto"/>
                <w:spacing w:val="-3"/>
                <w:kern w:val="0"/>
                <w:sz w:val="24"/>
                <w:highlight w:val="none"/>
                <w:rPrChange w:id="387" w:author="黄继超" w:date="2026-10-24T15:04:51Z">
                  <w:rPr>
                    <w:ins w:id="388" w:author="黄继超" w:date="2026-10-24T14:57:20Z"/>
                    <w:rFonts w:ascii="宋体" w:hAnsi="宋体"/>
                    <w:color w:val="000000"/>
                    <w:sz w:val="24"/>
                  </w:rPr>
                </w:rPrChange>
              </w:rPr>
              <w:pPrChange w:id="385" w:author="黄继超" w:date="2026-10-24T15:04:51Z">
                <w:pPr>
                  <w:tabs>
                    <w:tab w:val="left" w:pos="840"/>
                    <w:tab w:val="left" w:pos="1050"/>
                  </w:tabs>
                  <w:adjustRightInd w:val="0"/>
                  <w:snapToGrid w:val="0"/>
                  <w:spacing w:line="460" w:lineRule="exact"/>
                  <w:jc w:val="left"/>
                </w:pPr>
              </w:pPrChange>
            </w:pPr>
            <w:ins w:id="389" w:author="黄继超" w:date="2026-10-24T14:57:20Z">
              <w:r>
                <w:rPr>
                  <w:rFonts w:hint="eastAsia" w:ascii="仿宋" w:hAnsi="仿宋" w:eastAsia="仿宋" w:cs="仿宋"/>
                  <w:bCs/>
                  <w:snapToGrid w:val="0"/>
                  <w:color w:val="auto"/>
                  <w:spacing w:val="-3"/>
                  <w:kern w:val="0"/>
                  <w:sz w:val="24"/>
                  <w:highlight w:val="none"/>
                  <w:rPrChange w:id="390" w:author="黄继超" w:date="2026-10-24T15:04:51Z">
                    <w:rPr>
                      <w:rFonts w:hint="eastAsia" w:ascii="宋体" w:hAnsi="宋体" w:cs="宋体"/>
                      <w:bCs/>
                      <w:color w:val="000000"/>
                      <w:sz w:val="24"/>
                    </w:rPr>
                  </w:rPrChange>
                </w:rPr>
                <w:t>满足招标文件要求且报价最低的供应商的价格为评标基准价，其价格分为满分。其他供应商的价格分统一按照下列公式计算：报价得分=（评标基准价/投标报价）×价格总分。</w:t>
              </w:r>
            </w:ins>
          </w:p>
        </w:tc>
      </w:tr>
      <w:tr w14:paraId="69C47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ins w:id="391" w:author="黄继超" w:date="2026-10-24T14:57:20Z"/>
        </w:trPr>
        <w:tc>
          <w:tcPr>
            <w:tcW w:w="695" w:type="dxa"/>
            <w:noWrap/>
            <w:vAlign w:val="center"/>
          </w:tcPr>
          <w:p w14:paraId="77B0607F">
            <w:pPr>
              <w:widowControl/>
              <w:numPr>
                <w:ilvl w:val="0"/>
                <w:numId w:val="0"/>
              </w:numPr>
              <w:kinsoku w:val="0"/>
              <w:autoSpaceDE w:val="0"/>
              <w:autoSpaceDN w:val="0"/>
              <w:snapToGrid w:val="0"/>
              <w:spacing w:line="240" w:lineRule="auto"/>
              <w:jc w:val="left"/>
              <w:textAlignment w:val="baseline"/>
              <w:rPr>
                <w:ins w:id="393" w:author="黄继超" w:date="2026-10-24T14:57:20Z"/>
                <w:rFonts w:hint="eastAsia" w:ascii="仿宋" w:hAnsi="仿宋" w:eastAsia="仿宋" w:cs="仿宋"/>
                <w:bCs/>
                <w:snapToGrid w:val="0"/>
                <w:color w:val="auto"/>
                <w:spacing w:val="-3"/>
                <w:kern w:val="0"/>
                <w:sz w:val="24"/>
                <w:highlight w:val="none"/>
                <w:rPrChange w:id="394" w:author="黄继超" w:date="2026-10-24T15:04:51Z">
                  <w:rPr>
                    <w:ins w:id="395" w:author="黄继超" w:date="2026-10-24T14:57:20Z"/>
                    <w:rFonts w:ascii="宋体" w:hAnsi="宋体"/>
                    <w:color w:val="000000"/>
                    <w:sz w:val="24"/>
                  </w:rPr>
                </w:rPrChange>
              </w:rPr>
              <w:pPrChange w:id="392" w:author="黄继超" w:date="2026-10-24T15:04:51Z">
                <w:pPr>
                  <w:widowControl/>
                  <w:spacing w:line="400" w:lineRule="exact"/>
                  <w:jc w:val="center"/>
                </w:pPr>
              </w:pPrChange>
            </w:pPr>
            <w:ins w:id="396" w:author="黄继超" w:date="2026-10-24T14:57:20Z">
              <w:r>
                <w:rPr>
                  <w:rFonts w:hint="eastAsia" w:ascii="仿宋" w:hAnsi="仿宋" w:eastAsia="仿宋" w:cs="仿宋"/>
                  <w:bCs/>
                  <w:snapToGrid w:val="0"/>
                  <w:color w:val="auto"/>
                  <w:spacing w:val="-3"/>
                  <w:kern w:val="0"/>
                  <w:sz w:val="24"/>
                  <w:highlight w:val="none"/>
                  <w:rPrChange w:id="397" w:author="黄继超" w:date="2026-10-24T15:04:51Z">
                    <w:rPr>
                      <w:rFonts w:hint="eastAsia" w:ascii="宋体" w:hAnsi="宋体"/>
                      <w:color w:val="000000"/>
                      <w:sz w:val="24"/>
                    </w:rPr>
                  </w:rPrChange>
                </w:rPr>
                <w:t>2</w:t>
              </w:r>
            </w:ins>
          </w:p>
        </w:tc>
        <w:tc>
          <w:tcPr>
            <w:tcW w:w="1459" w:type="dxa"/>
            <w:noWrap/>
            <w:vAlign w:val="center"/>
          </w:tcPr>
          <w:p w14:paraId="7BF6713F">
            <w:pPr>
              <w:widowControl/>
              <w:numPr>
                <w:ilvl w:val="0"/>
                <w:numId w:val="0"/>
              </w:numPr>
              <w:kinsoku w:val="0"/>
              <w:autoSpaceDE w:val="0"/>
              <w:autoSpaceDN w:val="0"/>
              <w:snapToGrid w:val="0"/>
              <w:spacing w:line="240" w:lineRule="auto"/>
              <w:jc w:val="left"/>
              <w:textAlignment w:val="baseline"/>
              <w:rPr>
                <w:ins w:id="399" w:author="黄继超" w:date="2026-10-24T14:57:20Z"/>
                <w:rFonts w:hint="eastAsia" w:ascii="仿宋" w:hAnsi="仿宋" w:eastAsia="仿宋" w:cs="仿宋"/>
                <w:bCs/>
                <w:snapToGrid w:val="0"/>
                <w:color w:val="auto"/>
                <w:spacing w:val="-3"/>
                <w:kern w:val="0"/>
                <w:sz w:val="24"/>
                <w:highlight w:val="none"/>
                <w:rPrChange w:id="400" w:author="黄继超" w:date="2026-10-24T15:04:51Z">
                  <w:rPr>
                    <w:ins w:id="401" w:author="黄继超" w:date="2026-10-24T14:57:20Z"/>
                    <w:rFonts w:ascii="宋体" w:hAnsi="宋体"/>
                    <w:color w:val="000000"/>
                    <w:sz w:val="24"/>
                  </w:rPr>
                </w:rPrChange>
              </w:rPr>
              <w:pPrChange w:id="398" w:author="黄继超" w:date="2026-10-24T15:04:51Z">
                <w:pPr>
                  <w:widowControl/>
                  <w:spacing w:line="400" w:lineRule="exact"/>
                  <w:jc w:val="center"/>
                </w:pPr>
              </w:pPrChange>
            </w:pPr>
            <w:ins w:id="402" w:author="黄继超" w:date="2026-10-24T14:59:09Z">
              <w:r>
                <w:rPr>
                  <w:rFonts w:hint="eastAsia" w:ascii="仿宋" w:hAnsi="仿宋" w:eastAsia="仿宋" w:cs="仿宋"/>
                  <w:bCs/>
                  <w:snapToGrid w:val="0"/>
                  <w:color w:val="auto"/>
                  <w:spacing w:val="-3"/>
                  <w:kern w:val="0"/>
                  <w:sz w:val="24"/>
                  <w:highlight w:val="none"/>
                  <w:lang w:val="en-US" w:eastAsia="zh-CN"/>
                  <w:rPrChange w:id="403" w:author="黄继超" w:date="2026-10-24T15:04:51Z">
                    <w:rPr>
                      <w:rFonts w:hint="eastAsia" w:ascii="宋体" w:hAnsi="宋体"/>
                      <w:bCs/>
                      <w:sz w:val="24"/>
                      <w:lang w:val="en-US" w:eastAsia="zh-CN"/>
                    </w:rPr>
                  </w:rPrChange>
                </w:rPr>
                <w:t>综合实力</w:t>
              </w:r>
            </w:ins>
            <w:ins w:id="404" w:author="黄继超" w:date="2026-10-24T14:57:20Z">
              <w:r>
                <w:rPr>
                  <w:rFonts w:hint="eastAsia" w:ascii="仿宋" w:hAnsi="仿宋" w:eastAsia="仿宋" w:cs="仿宋"/>
                  <w:bCs/>
                  <w:snapToGrid w:val="0"/>
                  <w:color w:val="auto"/>
                  <w:spacing w:val="-3"/>
                  <w:kern w:val="0"/>
                  <w:sz w:val="24"/>
                  <w:highlight w:val="none"/>
                  <w:rPrChange w:id="405" w:author="黄继超" w:date="2026-10-24T15:04:51Z">
                    <w:rPr>
                      <w:rFonts w:hint="eastAsia" w:ascii="宋体" w:hAnsi="宋体"/>
                      <w:bCs/>
                      <w:sz w:val="24"/>
                    </w:rPr>
                  </w:rPrChange>
                </w:rPr>
                <w:t>（</w:t>
              </w:r>
            </w:ins>
            <w:ins w:id="406" w:author="黄继超" w:date="2026-10-24T14:59:12Z">
              <w:r>
                <w:rPr>
                  <w:rFonts w:hint="eastAsia" w:ascii="仿宋" w:hAnsi="仿宋" w:eastAsia="仿宋" w:cs="仿宋"/>
                  <w:bCs/>
                  <w:snapToGrid w:val="0"/>
                  <w:color w:val="auto"/>
                  <w:spacing w:val="-3"/>
                  <w:kern w:val="0"/>
                  <w:sz w:val="24"/>
                  <w:highlight w:val="none"/>
                  <w:lang w:val="en-US" w:eastAsia="zh-CN"/>
                  <w:rPrChange w:id="407" w:author="黄继超" w:date="2026-10-24T15:04:51Z">
                    <w:rPr>
                      <w:rFonts w:hint="eastAsia" w:ascii="宋体" w:hAnsi="宋体"/>
                      <w:bCs/>
                      <w:sz w:val="24"/>
                      <w:lang w:val="en-US" w:eastAsia="zh-CN"/>
                    </w:rPr>
                  </w:rPrChange>
                </w:rPr>
                <w:t>8</w:t>
              </w:r>
            </w:ins>
            <w:ins w:id="408" w:author="黄继超" w:date="2026-10-24T14:57:20Z">
              <w:r>
                <w:rPr>
                  <w:rFonts w:hint="eastAsia" w:ascii="仿宋" w:hAnsi="仿宋" w:eastAsia="仿宋" w:cs="仿宋"/>
                  <w:bCs/>
                  <w:snapToGrid w:val="0"/>
                  <w:color w:val="auto"/>
                  <w:spacing w:val="-3"/>
                  <w:kern w:val="0"/>
                  <w:sz w:val="24"/>
                  <w:highlight w:val="none"/>
                  <w:rPrChange w:id="409" w:author="黄继超" w:date="2026-10-24T15:04:51Z">
                    <w:rPr>
                      <w:rFonts w:hint="eastAsia" w:ascii="宋体" w:hAnsi="宋体"/>
                      <w:bCs/>
                      <w:sz w:val="24"/>
                    </w:rPr>
                  </w:rPrChange>
                </w:rPr>
                <w:t>分）</w:t>
              </w:r>
            </w:ins>
          </w:p>
        </w:tc>
        <w:tc>
          <w:tcPr>
            <w:tcW w:w="7624" w:type="dxa"/>
            <w:vAlign w:val="center"/>
          </w:tcPr>
          <w:p w14:paraId="57228F73">
            <w:pPr>
              <w:numPr>
                <w:ilvl w:val="0"/>
                <w:numId w:val="0"/>
              </w:numPr>
              <w:kinsoku w:val="0"/>
              <w:autoSpaceDE w:val="0"/>
              <w:autoSpaceDN w:val="0"/>
              <w:snapToGrid w:val="0"/>
              <w:spacing w:line="240" w:lineRule="auto"/>
              <w:textAlignment w:val="baseline"/>
              <w:rPr>
                <w:ins w:id="411" w:author="黄继超" w:date="2026-10-24T14:58:50Z"/>
                <w:rFonts w:hint="eastAsia" w:ascii="仿宋" w:hAnsi="仿宋" w:eastAsia="仿宋" w:cs="仿宋"/>
                <w:bCs/>
                <w:snapToGrid w:val="0"/>
                <w:color w:val="auto"/>
                <w:spacing w:val="-3"/>
                <w:kern w:val="0"/>
                <w:sz w:val="24"/>
                <w:highlight w:val="none"/>
                <w:rPrChange w:id="412" w:author="黄继超" w:date="2026-10-24T15:04:51Z">
                  <w:rPr>
                    <w:ins w:id="413" w:author="黄继超" w:date="2026-10-24T14:58:50Z"/>
                    <w:rFonts w:hint="eastAsia"/>
                  </w:rPr>
                </w:rPrChange>
              </w:rPr>
              <w:pPrChange w:id="410" w:author="黄继超" w:date="2026-10-24T15:04:51Z">
                <w:pPr>
                  <w:tabs>
                    <w:tab w:val="left" w:pos="525"/>
                    <w:tab w:val="left" w:pos="1365"/>
                  </w:tabs>
                  <w:spacing w:line="360" w:lineRule="auto"/>
                </w:pPr>
              </w:pPrChange>
            </w:pPr>
            <w:ins w:id="414" w:author="黄继超" w:date="2026-10-24T14:58:50Z">
              <w:r>
                <w:rPr>
                  <w:rFonts w:hint="eastAsia" w:ascii="仿宋" w:hAnsi="仿宋" w:eastAsia="仿宋" w:cs="仿宋"/>
                  <w:bCs/>
                  <w:snapToGrid w:val="0"/>
                  <w:color w:val="auto"/>
                  <w:spacing w:val="-3"/>
                  <w:kern w:val="0"/>
                  <w:sz w:val="24"/>
                  <w:highlight w:val="none"/>
                  <w:rPrChange w:id="415" w:author="黄继超" w:date="2026-10-24T15:04:51Z">
                    <w:rPr>
                      <w:rFonts w:hint="eastAsia"/>
                    </w:rPr>
                  </w:rPrChange>
                </w:rPr>
                <w:t>1.投标人具有国家版权局颁发的教学资源库相关的软件著作权登记证书的，得2分。</w:t>
              </w:r>
            </w:ins>
          </w:p>
          <w:p w14:paraId="600F4761">
            <w:pPr>
              <w:numPr>
                <w:ilvl w:val="0"/>
                <w:numId w:val="0"/>
              </w:numPr>
              <w:kinsoku w:val="0"/>
              <w:autoSpaceDE w:val="0"/>
              <w:autoSpaceDN w:val="0"/>
              <w:snapToGrid w:val="0"/>
              <w:spacing w:line="240" w:lineRule="auto"/>
              <w:textAlignment w:val="baseline"/>
              <w:rPr>
                <w:ins w:id="417" w:author="黄继超" w:date="2026-10-24T14:58:50Z"/>
                <w:rFonts w:hint="eastAsia" w:ascii="仿宋" w:hAnsi="仿宋" w:eastAsia="仿宋" w:cs="仿宋"/>
                <w:bCs/>
                <w:snapToGrid w:val="0"/>
                <w:color w:val="auto"/>
                <w:spacing w:val="-3"/>
                <w:kern w:val="0"/>
                <w:sz w:val="24"/>
                <w:highlight w:val="none"/>
                <w:rPrChange w:id="418" w:author="黄继超" w:date="2026-10-24T15:04:51Z">
                  <w:rPr>
                    <w:ins w:id="419" w:author="黄继超" w:date="2026-10-24T14:58:50Z"/>
                    <w:rFonts w:hint="eastAsia"/>
                  </w:rPr>
                </w:rPrChange>
              </w:rPr>
              <w:pPrChange w:id="416" w:author="黄继超" w:date="2026-10-24T15:04:51Z">
                <w:pPr>
                  <w:tabs>
                    <w:tab w:val="left" w:pos="525"/>
                    <w:tab w:val="left" w:pos="1365"/>
                  </w:tabs>
                  <w:spacing w:line="360" w:lineRule="auto"/>
                </w:pPr>
              </w:pPrChange>
            </w:pPr>
            <w:ins w:id="420" w:author="黄继超" w:date="2026-10-24T14:58:50Z">
              <w:r>
                <w:rPr>
                  <w:rFonts w:hint="eastAsia" w:ascii="仿宋" w:hAnsi="仿宋" w:eastAsia="仿宋" w:cs="仿宋"/>
                  <w:bCs/>
                  <w:snapToGrid w:val="0"/>
                  <w:color w:val="auto"/>
                  <w:spacing w:val="-3"/>
                  <w:kern w:val="0"/>
                  <w:sz w:val="24"/>
                  <w:highlight w:val="none"/>
                  <w:rPrChange w:id="421" w:author="黄继超" w:date="2026-10-24T15:04:51Z">
                    <w:rPr>
                      <w:rFonts w:hint="eastAsia"/>
                    </w:rPr>
                  </w:rPrChange>
                </w:rPr>
                <w:t>2.投标人具有国家版权局颁发的内容安全审核相关的软件著作权登记证书的，得2分。</w:t>
              </w:r>
            </w:ins>
          </w:p>
          <w:p w14:paraId="5D799C2F">
            <w:pPr>
              <w:numPr>
                <w:ilvl w:val="0"/>
                <w:numId w:val="0"/>
              </w:numPr>
              <w:kinsoku w:val="0"/>
              <w:autoSpaceDE w:val="0"/>
              <w:autoSpaceDN w:val="0"/>
              <w:snapToGrid w:val="0"/>
              <w:spacing w:line="240" w:lineRule="auto"/>
              <w:textAlignment w:val="baseline"/>
              <w:rPr>
                <w:ins w:id="423" w:author="黄继超" w:date="2026-10-24T14:58:50Z"/>
                <w:rFonts w:hint="eastAsia" w:ascii="仿宋" w:hAnsi="仿宋" w:eastAsia="仿宋" w:cs="仿宋"/>
                <w:bCs/>
                <w:snapToGrid w:val="0"/>
                <w:color w:val="auto"/>
                <w:spacing w:val="-3"/>
                <w:kern w:val="0"/>
                <w:sz w:val="24"/>
                <w:highlight w:val="none"/>
                <w:rPrChange w:id="424" w:author="黄继超" w:date="2026-10-24T15:04:51Z">
                  <w:rPr>
                    <w:ins w:id="425" w:author="黄继超" w:date="2026-10-24T14:58:50Z"/>
                    <w:rFonts w:hint="eastAsia"/>
                  </w:rPr>
                </w:rPrChange>
              </w:rPr>
              <w:pPrChange w:id="422" w:author="黄继超" w:date="2026-10-24T15:04:51Z">
                <w:pPr>
                  <w:tabs>
                    <w:tab w:val="left" w:pos="525"/>
                    <w:tab w:val="left" w:pos="1365"/>
                  </w:tabs>
                  <w:spacing w:line="360" w:lineRule="auto"/>
                </w:pPr>
              </w:pPrChange>
            </w:pPr>
            <w:ins w:id="426" w:author="黄继超" w:date="2026-10-24T14:58:50Z">
              <w:r>
                <w:rPr>
                  <w:rFonts w:hint="eastAsia" w:ascii="仿宋" w:hAnsi="仿宋" w:eastAsia="仿宋" w:cs="仿宋"/>
                  <w:bCs/>
                  <w:snapToGrid w:val="0"/>
                  <w:color w:val="auto"/>
                  <w:spacing w:val="-3"/>
                  <w:kern w:val="0"/>
                  <w:sz w:val="24"/>
                  <w:highlight w:val="none"/>
                  <w:rPrChange w:id="427" w:author="黄继超" w:date="2026-10-24T15:04:51Z">
                    <w:rPr>
                      <w:rFonts w:hint="eastAsia"/>
                    </w:rPr>
                  </w:rPrChange>
                </w:rPr>
                <w:t>3.投标人具有移动学习管理系统相关的软件著作权登记证书的，得2分。</w:t>
              </w:r>
            </w:ins>
          </w:p>
          <w:p w14:paraId="789AF85B">
            <w:pPr>
              <w:numPr>
                <w:ilvl w:val="0"/>
                <w:numId w:val="0"/>
              </w:numPr>
              <w:kinsoku w:val="0"/>
              <w:autoSpaceDE w:val="0"/>
              <w:autoSpaceDN w:val="0"/>
              <w:snapToGrid w:val="0"/>
              <w:spacing w:line="240" w:lineRule="auto"/>
              <w:textAlignment w:val="baseline"/>
              <w:rPr>
                <w:ins w:id="429" w:author="黄继超" w:date="2026-10-24T14:58:50Z"/>
                <w:rFonts w:hint="eastAsia" w:ascii="仿宋" w:hAnsi="仿宋" w:eastAsia="仿宋" w:cs="仿宋"/>
                <w:bCs/>
                <w:snapToGrid w:val="0"/>
                <w:color w:val="auto"/>
                <w:spacing w:val="-3"/>
                <w:kern w:val="0"/>
                <w:sz w:val="24"/>
                <w:highlight w:val="none"/>
                <w:rPrChange w:id="430" w:author="黄继超" w:date="2026-10-24T15:04:51Z">
                  <w:rPr>
                    <w:ins w:id="431" w:author="黄继超" w:date="2026-10-24T14:58:50Z"/>
                    <w:rFonts w:hint="eastAsia"/>
                  </w:rPr>
                </w:rPrChange>
              </w:rPr>
              <w:pPrChange w:id="428" w:author="黄继超" w:date="2026-10-24T15:04:51Z">
                <w:pPr>
                  <w:tabs>
                    <w:tab w:val="left" w:pos="525"/>
                    <w:tab w:val="left" w:pos="1365"/>
                  </w:tabs>
                  <w:spacing w:line="360" w:lineRule="auto"/>
                </w:pPr>
              </w:pPrChange>
            </w:pPr>
            <w:ins w:id="432" w:author="黄继超" w:date="2026-10-24T14:58:50Z">
              <w:r>
                <w:rPr>
                  <w:rFonts w:hint="eastAsia" w:ascii="仿宋" w:hAnsi="仿宋" w:eastAsia="仿宋" w:cs="仿宋"/>
                  <w:bCs/>
                  <w:snapToGrid w:val="0"/>
                  <w:color w:val="auto"/>
                  <w:spacing w:val="-3"/>
                  <w:kern w:val="0"/>
                  <w:sz w:val="24"/>
                  <w:highlight w:val="none"/>
                  <w:rPrChange w:id="433" w:author="黄继超" w:date="2026-10-24T15:04:51Z">
                    <w:rPr>
                      <w:rFonts w:hint="eastAsia"/>
                    </w:rPr>
                  </w:rPrChange>
                </w:rPr>
                <w:t>4.投标人具有国家版权局颁发的人培方案相关的软件著作权登记证书的证书，得2分。</w:t>
              </w:r>
            </w:ins>
          </w:p>
          <w:p w14:paraId="46665961">
            <w:pPr>
              <w:numPr>
                <w:ilvl w:val="0"/>
                <w:numId w:val="0"/>
              </w:numPr>
              <w:kinsoku w:val="0"/>
              <w:autoSpaceDE w:val="0"/>
              <w:autoSpaceDN w:val="0"/>
              <w:snapToGrid w:val="0"/>
              <w:spacing w:line="240" w:lineRule="auto"/>
              <w:textAlignment w:val="baseline"/>
              <w:rPr>
                <w:ins w:id="435" w:author="黄继超" w:date="2026-10-24T14:58:50Z"/>
                <w:rFonts w:hint="eastAsia" w:ascii="仿宋" w:hAnsi="仿宋" w:eastAsia="仿宋" w:cs="仿宋"/>
                <w:bCs/>
                <w:snapToGrid w:val="0"/>
                <w:color w:val="auto"/>
                <w:spacing w:val="-3"/>
                <w:kern w:val="0"/>
                <w:sz w:val="24"/>
                <w:highlight w:val="none"/>
                <w:rPrChange w:id="436" w:author="黄继超" w:date="2026-10-24T15:04:51Z">
                  <w:rPr>
                    <w:ins w:id="437" w:author="黄继超" w:date="2026-10-24T14:58:50Z"/>
                    <w:rFonts w:hint="eastAsia"/>
                  </w:rPr>
                </w:rPrChange>
              </w:rPr>
              <w:pPrChange w:id="434" w:author="黄继超" w:date="2026-10-24T15:04:51Z">
                <w:pPr>
                  <w:tabs>
                    <w:tab w:val="left" w:pos="525"/>
                    <w:tab w:val="left" w:pos="1365"/>
                  </w:tabs>
                  <w:spacing w:line="360" w:lineRule="auto"/>
                </w:pPr>
              </w:pPrChange>
            </w:pPr>
            <w:ins w:id="438" w:author="黄继超" w:date="2026-10-24T14:58:50Z">
              <w:r>
                <w:rPr>
                  <w:rFonts w:hint="eastAsia" w:ascii="仿宋" w:hAnsi="仿宋" w:eastAsia="仿宋" w:cs="仿宋"/>
                  <w:bCs/>
                  <w:snapToGrid w:val="0"/>
                  <w:color w:val="auto"/>
                  <w:spacing w:val="-3"/>
                  <w:kern w:val="0"/>
                  <w:sz w:val="24"/>
                  <w:highlight w:val="none"/>
                  <w:rPrChange w:id="439" w:author="黄继超" w:date="2026-10-24T15:04:51Z">
                    <w:rPr>
                      <w:rFonts w:hint="eastAsia"/>
                    </w:rPr>
                  </w:rPrChange>
                </w:rPr>
                <w:t>注：投标文件中提供上述相关证书扫描件并加盖投标人电子公章，否则不得分。</w:t>
              </w:r>
            </w:ins>
          </w:p>
          <w:p w14:paraId="32131963">
            <w:pPr>
              <w:numPr>
                <w:ilvl w:val="0"/>
                <w:numId w:val="0"/>
              </w:numPr>
              <w:kinsoku w:val="0"/>
              <w:autoSpaceDE w:val="0"/>
              <w:autoSpaceDN w:val="0"/>
              <w:snapToGrid w:val="0"/>
              <w:spacing w:line="240" w:lineRule="auto"/>
              <w:textAlignment w:val="baseline"/>
              <w:rPr>
                <w:ins w:id="441" w:author="黄继超" w:date="2026-10-24T14:57:20Z"/>
                <w:rFonts w:hint="eastAsia" w:ascii="仿宋" w:hAnsi="仿宋" w:eastAsia="仿宋" w:cs="仿宋"/>
                <w:bCs/>
                <w:snapToGrid w:val="0"/>
                <w:color w:val="auto"/>
                <w:spacing w:val="-3"/>
                <w:kern w:val="0"/>
                <w:sz w:val="24"/>
                <w:highlight w:val="none"/>
                <w:rPrChange w:id="442" w:author="黄继超" w:date="2026-10-24T15:04:51Z">
                  <w:rPr>
                    <w:ins w:id="443" w:author="黄继超" w:date="2026-10-24T14:57:20Z"/>
                    <w:sz w:val="24"/>
                  </w:rPr>
                </w:rPrChange>
              </w:rPr>
              <w:pPrChange w:id="440" w:author="黄继超" w:date="2026-10-24T15:04:51Z">
                <w:pPr>
                  <w:tabs>
                    <w:tab w:val="left" w:pos="525"/>
                    <w:tab w:val="left" w:pos="1365"/>
                  </w:tabs>
                  <w:spacing w:line="360" w:lineRule="auto"/>
                </w:pPr>
              </w:pPrChange>
            </w:pPr>
            <w:ins w:id="444" w:author="黄继超" w:date="2026-10-24T14:58:50Z">
              <w:r>
                <w:rPr>
                  <w:rFonts w:hint="eastAsia" w:ascii="仿宋" w:hAnsi="仿宋" w:eastAsia="仿宋" w:cs="仿宋"/>
                  <w:bCs/>
                  <w:snapToGrid w:val="0"/>
                  <w:color w:val="auto"/>
                  <w:spacing w:val="-3"/>
                  <w:kern w:val="0"/>
                  <w:sz w:val="24"/>
                  <w:highlight w:val="none"/>
                  <w:rPrChange w:id="445" w:author="黄继超" w:date="2026-10-24T15:04:51Z">
                    <w:rPr>
                      <w:rFonts w:hint="eastAsia"/>
                    </w:rPr>
                  </w:rPrChange>
                </w:rPr>
                <w:t>注：投标文件中须提供[软件著作权登记证书、同时附厂家出具的允许代理商在本项目中使用上述材料的有效证明文件和(“中国版权登记查询服务平台（网址：https://register.ccopyright.com.cn/query.html）查询截图)]复印件并加盖公章放入补充证明文件中，投标时提供有效原件，不提供或提供不齐不得分。</w:t>
              </w:r>
            </w:ins>
          </w:p>
        </w:tc>
      </w:tr>
      <w:tr w14:paraId="240C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jc w:val="center"/>
          <w:ins w:id="446" w:author="黄继超" w:date="2026-10-24T14:57:20Z"/>
        </w:trPr>
        <w:tc>
          <w:tcPr>
            <w:tcW w:w="695" w:type="dxa"/>
            <w:noWrap/>
            <w:vAlign w:val="center"/>
          </w:tcPr>
          <w:p w14:paraId="4FFD649C">
            <w:pPr>
              <w:widowControl/>
              <w:numPr>
                <w:ilvl w:val="0"/>
                <w:numId w:val="0"/>
              </w:numPr>
              <w:kinsoku w:val="0"/>
              <w:autoSpaceDE w:val="0"/>
              <w:autoSpaceDN w:val="0"/>
              <w:snapToGrid w:val="0"/>
              <w:spacing w:line="240" w:lineRule="auto"/>
              <w:jc w:val="left"/>
              <w:textAlignment w:val="baseline"/>
              <w:rPr>
                <w:ins w:id="448" w:author="黄继超" w:date="2026-10-24T14:57:20Z"/>
                <w:rFonts w:hint="eastAsia" w:ascii="仿宋" w:hAnsi="仿宋" w:eastAsia="仿宋" w:cs="仿宋"/>
                <w:bCs/>
                <w:snapToGrid w:val="0"/>
                <w:color w:val="auto"/>
                <w:spacing w:val="-3"/>
                <w:kern w:val="0"/>
                <w:sz w:val="24"/>
                <w:highlight w:val="none"/>
                <w:rPrChange w:id="449" w:author="黄继超" w:date="2026-10-24T15:04:51Z">
                  <w:rPr>
                    <w:ins w:id="450" w:author="黄继超" w:date="2026-10-24T14:57:20Z"/>
                    <w:rFonts w:ascii="宋体" w:hAnsi="宋体"/>
                    <w:color w:val="000000"/>
                    <w:sz w:val="24"/>
                  </w:rPr>
                </w:rPrChange>
              </w:rPr>
              <w:pPrChange w:id="447" w:author="黄继超" w:date="2026-10-24T15:04:51Z">
                <w:pPr>
                  <w:widowControl/>
                  <w:spacing w:line="400" w:lineRule="exact"/>
                  <w:jc w:val="center"/>
                </w:pPr>
              </w:pPrChange>
            </w:pPr>
            <w:ins w:id="451" w:author="黄继超" w:date="2026-10-24T14:57:20Z">
              <w:r>
                <w:rPr>
                  <w:rFonts w:hint="eastAsia" w:ascii="仿宋" w:hAnsi="仿宋" w:eastAsia="仿宋" w:cs="仿宋"/>
                  <w:bCs/>
                  <w:snapToGrid w:val="0"/>
                  <w:color w:val="auto"/>
                  <w:spacing w:val="-3"/>
                  <w:kern w:val="0"/>
                  <w:sz w:val="24"/>
                  <w:highlight w:val="none"/>
                  <w:rPrChange w:id="452" w:author="黄继超" w:date="2026-10-24T15:04:51Z">
                    <w:rPr>
                      <w:rFonts w:hint="eastAsia" w:ascii="宋体" w:hAnsi="宋体"/>
                      <w:color w:val="000000"/>
                      <w:sz w:val="24"/>
                    </w:rPr>
                  </w:rPrChange>
                </w:rPr>
                <w:t>3</w:t>
              </w:r>
            </w:ins>
          </w:p>
        </w:tc>
        <w:tc>
          <w:tcPr>
            <w:tcW w:w="1459" w:type="dxa"/>
            <w:noWrap/>
            <w:vAlign w:val="center"/>
          </w:tcPr>
          <w:p w14:paraId="4E231708">
            <w:pPr>
              <w:widowControl/>
              <w:numPr>
                <w:ilvl w:val="0"/>
                <w:numId w:val="0"/>
              </w:numPr>
              <w:kinsoku w:val="0"/>
              <w:autoSpaceDE w:val="0"/>
              <w:autoSpaceDN w:val="0"/>
              <w:snapToGrid w:val="0"/>
              <w:spacing w:line="240" w:lineRule="auto"/>
              <w:jc w:val="left"/>
              <w:textAlignment w:val="baseline"/>
              <w:rPr>
                <w:ins w:id="454" w:author="黄继超" w:date="2026-10-24T14:57:20Z"/>
                <w:rFonts w:hint="eastAsia" w:ascii="仿宋" w:hAnsi="仿宋" w:eastAsia="仿宋" w:cs="仿宋"/>
                <w:bCs/>
                <w:snapToGrid w:val="0"/>
                <w:color w:val="auto"/>
                <w:spacing w:val="-3"/>
                <w:kern w:val="0"/>
                <w:sz w:val="24"/>
                <w:highlight w:val="none"/>
                <w:rPrChange w:id="455" w:author="黄继超" w:date="2026-10-24T15:04:51Z">
                  <w:rPr>
                    <w:ins w:id="456" w:author="黄继超" w:date="2026-10-24T14:57:20Z"/>
                    <w:rFonts w:ascii="宋体" w:hAnsi="宋体"/>
                    <w:bCs/>
                    <w:sz w:val="24"/>
                  </w:rPr>
                </w:rPrChange>
              </w:rPr>
              <w:pPrChange w:id="453" w:author="黄继超" w:date="2026-10-24T15:04:51Z">
                <w:pPr>
                  <w:widowControl/>
                  <w:spacing w:line="400" w:lineRule="exact"/>
                  <w:jc w:val="center"/>
                </w:pPr>
              </w:pPrChange>
            </w:pPr>
            <w:ins w:id="457" w:author="黄继超" w:date="2026-10-24T14:59:43Z">
              <w:r>
                <w:rPr>
                  <w:rFonts w:hint="eastAsia" w:ascii="仿宋" w:hAnsi="仿宋" w:eastAsia="仿宋" w:cs="仿宋"/>
                  <w:bCs/>
                  <w:snapToGrid w:val="0"/>
                  <w:color w:val="auto"/>
                  <w:spacing w:val="-3"/>
                  <w:kern w:val="0"/>
                  <w:sz w:val="24"/>
                  <w:highlight w:val="none"/>
                  <w:lang w:val="en-US" w:eastAsia="zh-CN"/>
                  <w:rPrChange w:id="458" w:author="黄继超" w:date="2026-10-24T15:04:51Z">
                    <w:rPr>
                      <w:rFonts w:hint="eastAsia" w:ascii="宋体" w:hAnsi="宋体"/>
                      <w:bCs/>
                      <w:sz w:val="24"/>
                      <w:lang w:val="en-US" w:eastAsia="zh-CN"/>
                    </w:rPr>
                  </w:rPrChange>
                </w:rPr>
                <w:t>业绩</w:t>
              </w:r>
            </w:ins>
            <w:ins w:id="459" w:author="黄继超" w:date="2026-10-24T14:57:20Z">
              <w:r>
                <w:rPr>
                  <w:rFonts w:hint="eastAsia" w:ascii="仿宋" w:hAnsi="仿宋" w:eastAsia="仿宋" w:cs="仿宋"/>
                  <w:bCs/>
                  <w:snapToGrid w:val="0"/>
                  <w:color w:val="auto"/>
                  <w:spacing w:val="-3"/>
                  <w:kern w:val="0"/>
                  <w:sz w:val="24"/>
                  <w:highlight w:val="none"/>
                  <w:rPrChange w:id="460" w:author="黄继超" w:date="2026-10-24T15:04:51Z">
                    <w:rPr>
                      <w:rFonts w:hint="eastAsia" w:ascii="宋体" w:hAnsi="宋体"/>
                      <w:bCs/>
                      <w:sz w:val="24"/>
                    </w:rPr>
                  </w:rPrChange>
                </w:rPr>
                <w:t>（</w:t>
              </w:r>
            </w:ins>
            <w:ins w:id="461" w:author="黄继超" w:date="2026-10-24T14:59:47Z">
              <w:r>
                <w:rPr>
                  <w:rFonts w:hint="eastAsia" w:ascii="仿宋" w:hAnsi="仿宋" w:eastAsia="仿宋" w:cs="仿宋"/>
                  <w:bCs/>
                  <w:snapToGrid w:val="0"/>
                  <w:color w:val="auto"/>
                  <w:spacing w:val="-3"/>
                  <w:kern w:val="0"/>
                  <w:sz w:val="24"/>
                  <w:highlight w:val="none"/>
                  <w:lang w:val="en-US" w:eastAsia="zh-CN"/>
                  <w:rPrChange w:id="462" w:author="黄继超" w:date="2026-10-24T15:04:51Z">
                    <w:rPr>
                      <w:rFonts w:hint="eastAsia" w:ascii="宋体" w:hAnsi="宋体"/>
                      <w:bCs/>
                      <w:sz w:val="24"/>
                      <w:lang w:val="en-US" w:eastAsia="zh-CN"/>
                    </w:rPr>
                  </w:rPrChange>
                </w:rPr>
                <w:t>3</w:t>
              </w:r>
            </w:ins>
            <w:ins w:id="463" w:author="黄继超" w:date="2026-10-24T14:57:20Z">
              <w:r>
                <w:rPr>
                  <w:rFonts w:hint="eastAsia" w:ascii="仿宋" w:hAnsi="仿宋" w:eastAsia="仿宋" w:cs="仿宋"/>
                  <w:bCs/>
                  <w:snapToGrid w:val="0"/>
                  <w:color w:val="auto"/>
                  <w:spacing w:val="-3"/>
                  <w:kern w:val="0"/>
                  <w:sz w:val="24"/>
                  <w:highlight w:val="none"/>
                  <w:rPrChange w:id="464" w:author="黄继超" w:date="2026-10-24T15:04:51Z">
                    <w:rPr>
                      <w:rFonts w:hint="eastAsia" w:ascii="宋体" w:hAnsi="宋体"/>
                      <w:bCs/>
                      <w:sz w:val="24"/>
                    </w:rPr>
                  </w:rPrChange>
                </w:rPr>
                <w:t>分）</w:t>
              </w:r>
            </w:ins>
          </w:p>
        </w:tc>
        <w:tc>
          <w:tcPr>
            <w:tcW w:w="7624" w:type="dxa"/>
            <w:vAlign w:val="center"/>
          </w:tcPr>
          <w:p w14:paraId="60E82EB9">
            <w:pPr>
              <w:numPr>
                <w:ilvl w:val="0"/>
                <w:numId w:val="0"/>
              </w:numPr>
              <w:kinsoku w:val="0"/>
              <w:autoSpaceDE w:val="0"/>
              <w:autoSpaceDN w:val="0"/>
              <w:snapToGrid w:val="0"/>
              <w:spacing w:line="240" w:lineRule="auto"/>
              <w:textAlignment w:val="baseline"/>
              <w:rPr>
                <w:ins w:id="466" w:author="黄继超" w:date="2026-10-24T14:59:32Z"/>
                <w:rFonts w:hint="eastAsia" w:ascii="仿宋" w:hAnsi="仿宋" w:eastAsia="仿宋" w:cs="仿宋"/>
                <w:bCs/>
                <w:snapToGrid w:val="0"/>
                <w:color w:val="auto"/>
                <w:spacing w:val="-3"/>
                <w:kern w:val="0"/>
                <w:sz w:val="24"/>
                <w:highlight w:val="none"/>
                <w:rPrChange w:id="467" w:author="黄继超" w:date="2026-10-24T15:04:51Z">
                  <w:rPr>
                    <w:ins w:id="468" w:author="黄继超" w:date="2026-10-24T14:59:32Z"/>
                    <w:rFonts w:hint="eastAsia"/>
                  </w:rPr>
                </w:rPrChange>
              </w:rPr>
              <w:pPrChange w:id="465" w:author="黄继超" w:date="2026-10-24T15:04:51Z">
                <w:pPr>
                  <w:tabs>
                    <w:tab w:val="left" w:pos="525"/>
                    <w:tab w:val="left" w:pos="1365"/>
                  </w:tabs>
                  <w:spacing w:line="360" w:lineRule="auto"/>
                </w:pPr>
              </w:pPrChange>
            </w:pPr>
            <w:ins w:id="469" w:author="黄继超" w:date="2026-10-24T14:59:32Z">
              <w:r>
                <w:rPr>
                  <w:rFonts w:hint="eastAsia" w:ascii="仿宋" w:hAnsi="仿宋" w:eastAsia="仿宋" w:cs="仿宋"/>
                  <w:bCs/>
                  <w:snapToGrid w:val="0"/>
                  <w:color w:val="auto"/>
                  <w:spacing w:val="-3"/>
                  <w:kern w:val="0"/>
                  <w:sz w:val="24"/>
                  <w:highlight w:val="none"/>
                  <w:rPrChange w:id="470" w:author="黄继超" w:date="2026-10-24T15:04:51Z">
                    <w:rPr>
                      <w:rFonts w:hint="eastAsia"/>
                    </w:rPr>
                  </w:rPrChange>
                </w:rPr>
                <w:t>投标人自2023年9月1日至本项目招标公告发布之日止（以合同签订时间为准）具有与本项目类似的项目业绩，每提供一份有效业绩合同得1分，本项最高得3分。</w:t>
              </w:r>
            </w:ins>
          </w:p>
          <w:p w14:paraId="588AB84E">
            <w:pPr>
              <w:numPr>
                <w:ilvl w:val="0"/>
                <w:numId w:val="0"/>
              </w:numPr>
              <w:kinsoku w:val="0"/>
              <w:autoSpaceDE w:val="0"/>
              <w:autoSpaceDN w:val="0"/>
              <w:snapToGrid w:val="0"/>
              <w:spacing w:line="240" w:lineRule="auto"/>
              <w:textAlignment w:val="baseline"/>
              <w:rPr>
                <w:ins w:id="472" w:author="黄继超" w:date="2026-10-24T14:59:32Z"/>
                <w:rFonts w:hint="eastAsia" w:ascii="仿宋" w:hAnsi="仿宋" w:eastAsia="仿宋" w:cs="仿宋"/>
                <w:bCs/>
                <w:snapToGrid w:val="0"/>
                <w:color w:val="auto"/>
                <w:spacing w:val="-3"/>
                <w:kern w:val="0"/>
                <w:sz w:val="24"/>
                <w:highlight w:val="none"/>
                <w:rPrChange w:id="473" w:author="黄继超" w:date="2026-10-24T15:04:51Z">
                  <w:rPr>
                    <w:ins w:id="474" w:author="黄继超" w:date="2026-10-24T14:59:32Z"/>
                    <w:rFonts w:hint="eastAsia"/>
                  </w:rPr>
                </w:rPrChange>
              </w:rPr>
              <w:pPrChange w:id="471" w:author="黄继超" w:date="2026-10-24T15:04:51Z">
                <w:pPr>
                  <w:tabs>
                    <w:tab w:val="left" w:pos="525"/>
                    <w:tab w:val="left" w:pos="1365"/>
                  </w:tabs>
                  <w:spacing w:line="360" w:lineRule="auto"/>
                </w:pPr>
              </w:pPrChange>
            </w:pPr>
            <w:ins w:id="475" w:author="黄继超" w:date="2026-10-24T14:59:32Z">
              <w:r>
                <w:rPr>
                  <w:rFonts w:hint="eastAsia" w:ascii="仿宋" w:hAnsi="仿宋" w:eastAsia="仿宋" w:cs="仿宋"/>
                  <w:bCs/>
                  <w:snapToGrid w:val="0"/>
                  <w:color w:val="auto"/>
                  <w:spacing w:val="-3"/>
                  <w:kern w:val="0"/>
                  <w:sz w:val="24"/>
                  <w:highlight w:val="none"/>
                  <w:rPrChange w:id="476" w:author="黄继超" w:date="2026-10-24T15:04:51Z">
                    <w:rPr>
                      <w:rFonts w:hint="eastAsia"/>
                    </w:rPr>
                  </w:rPrChange>
                </w:rPr>
                <w:t>注：1.同一业主单位的业绩不可累计计分。</w:t>
              </w:r>
            </w:ins>
          </w:p>
          <w:p w14:paraId="15249DAA">
            <w:pPr>
              <w:numPr>
                <w:ilvl w:val="0"/>
                <w:numId w:val="0"/>
              </w:numPr>
              <w:kinsoku w:val="0"/>
              <w:autoSpaceDE w:val="0"/>
              <w:autoSpaceDN w:val="0"/>
              <w:snapToGrid w:val="0"/>
              <w:spacing w:line="240" w:lineRule="auto"/>
              <w:textAlignment w:val="baseline"/>
              <w:rPr>
                <w:ins w:id="478" w:author="黄继超" w:date="2026-10-24T14:57:20Z"/>
                <w:rFonts w:hint="eastAsia" w:ascii="仿宋" w:hAnsi="仿宋" w:eastAsia="仿宋" w:cs="仿宋"/>
                <w:bCs/>
                <w:snapToGrid w:val="0"/>
                <w:color w:val="auto"/>
                <w:spacing w:val="-3"/>
                <w:kern w:val="0"/>
                <w:sz w:val="24"/>
                <w:highlight w:val="none"/>
                <w:rPrChange w:id="479" w:author="黄继超" w:date="2026-10-24T15:04:51Z">
                  <w:rPr>
                    <w:ins w:id="480" w:author="黄继超" w:date="2026-10-24T14:57:20Z"/>
                    <w:rFonts w:ascii="宋体" w:hAnsi="宋体"/>
                    <w:bCs/>
                    <w:sz w:val="24"/>
                  </w:rPr>
                </w:rPrChange>
              </w:rPr>
              <w:pPrChange w:id="477" w:author="黄继超" w:date="2026-10-24T15:04:51Z">
                <w:pPr>
                  <w:tabs>
                    <w:tab w:val="left" w:pos="525"/>
                    <w:tab w:val="left" w:pos="1365"/>
                  </w:tabs>
                  <w:spacing w:line="360" w:lineRule="auto"/>
                </w:pPr>
              </w:pPrChange>
            </w:pPr>
            <w:ins w:id="481" w:author="黄继超" w:date="2026-10-24T14:59:32Z">
              <w:r>
                <w:rPr>
                  <w:rFonts w:hint="eastAsia" w:ascii="仿宋" w:hAnsi="仿宋" w:eastAsia="仿宋" w:cs="仿宋"/>
                  <w:bCs/>
                  <w:snapToGrid w:val="0"/>
                  <w:color w:val="auto"/>
                  <w:spacing w:val="-3"/>
                  <w:kern w:val="0"/>
                  <w:sz w:val="24"/>
                  <w:highlight w:val="none"/>
                  <w:rPrChange w:id="482" w:author="黄继超" w:date="2026-10-24T15:04:51Z">
                    <w:rPr>
                      <w:rFonts w:hint="eastAsia"/>
                    </w:rPr>
                  </w:rPrChange>
                </w:rPr>
                <w:t>2.投标文件中提供完整有效的业绩合同或证明材料扫描件并加盖投标人电子公章，如合同内容无法体现签订时间或服务内容的，须另附业主单位证明材料扫描件或复印件并加盖投标人电子公章，未按要求提供的不得分。</w:t>
              </w:r>
            </w:ins>
          </w:p>
        </w:tc>
      </w:tr>
      <w:tr w14:paraId="063BB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ins w:id="483" w:author="黄继超" w:date="2026-10-24T14:57:20Z"/>
        </w:trPr>
        <w:tc>
          <w:tcPr>
            <w:tcW w:w="695" w:type="dxa"/>
            <w:noWrap/>
            <w:vAlign w:val="center"/>
          </w:tcPr>
          <w:p w14:paraId="2C48E8D6">
            <w:pPr>
              <w:widowControl/>
              <w:numPr>
                <w:ilvl w:val="0"/>
                <w:numId w:val="0"/>
              </w:numPr>
              <w:kinsoku w:val="0"/>
              <w:autoSpaceDE w:val="0"/>
              <w:autoSpaceDN w:val="0"/>
              <w:snapToGrid w:val="0"/>
              <w:spacing w:line="240" w:lineRule="auto"/>
              <w:jc w:val="left"/>
              <w:textAlignment w:val="baseline"/>
              <w:rPr>
                <w:ins w:id="485" w:author="黄继超" w:date="2026-10-24T14:57:20Z"/>
                <w:rFonts w:hint="eastAsia" w:ascii="仿宋" w:hAnsi="仿宋" w:eastAsia="仿宋" w:cs="仿宋"/>
                <w:bCs/>
                <w:snapToGrid w:val="0"/>
                <w:color w:val="auto"/>
                <w:spacing w:val="-3"/>
                <w:kern w:val="0"/>
                <w:sz w:val="24"/>
                <w:highlight w:val="none"/>
                <w:rPrChange w:id="486" w:author="黄继超" w:date="2026-10-24T15:04:51Z">
                  <w:rPr>
                    <w:ins w:id="487" w:author="黄继超" w:date="2026-10-24T14:57:20Z"/>
                    <w:rFonts w:ascii="宋体" w:hAnsi="宋体"/>
                    <w:color w:val="000000"/>
                    <w:sz w:val="24"/>
                  </w:rPr>
                </w:rPrChange>
              </w:rPr>
              <w:pPrChange w:id="484" w:author="黄继超" w:date="2026-10-24T15:04:51Z">
                <w:pPr>
                  <w:widowControl/>
                  <w:spacing w:line="400" w:lineRule="exact"/>
                  <w:jc w:val="center"/>
                </w:pPr>
              </w:pPrChange>
            </w:pPr>
            <w:ins w:id="488" w:author="黄继超" w:date="2026-10-24T14:57:20Z">
              <w:r>
                <w:rPr>
                  <w:rFonts w:hint="eastAsia" w:ascii="仿宋" w:hAnsi="仿宋" w:eastAsia="仿宋" w:cs="仿宋"/>
                  <w:bCs/>
                  <w:snapToGrid w:val="0"/>
                  <w:color w:val="auto"/>
                  <w:spacing w:val="-3"/>
                  <w:kern w:val="0"/>
                  <w:sz w:val="24"/>
                  <w:highlight w:val="none"/>
                  <w:rPrChange w:id="489" w:author="黄继超" w:date="2026-10-24T15:04:51Z">
                    <w:rPr>
                      <w:rFonts w:hint="eastAsia" w:ascii="宋体" w:hAnsi="宋体"/>
                      <w:color w:val="000000"/>
                      <w:sz w:val="24"/>
                    </w:rPr>
                  </w:rPrChange>
                </w:rPr>
                <w:t>4</w:t>
              </w:r>
            </w:ins>
          </w:p>
        </w:tc>
        <w:tc>
          <w:tcPr>
            <w:tcW w:w="1459" w:type="dxa"/>
            <w:noWrap/>
            <w:vAlign w:val="center"/>
          </w:tcPr>
          <w:p w14:paraId="3141AA2D">
            <w:pPr>
              <w:widowControl/>
              <w:numPr>
                <w:ilvl w:val="0"/>
                <w:numId w:val="0"/>
              </w:numPr>
              <w:kinsoku w:val="0"/>
              <w:autoSpaceDE w:val="0"/>
              <w:autoSpaceDN w:val="0"/>
              <w:snapToGrid w:val="0"/>
              <w:spacing w:line="240" w:lineRule="auto"/>
              <w:jc w:val="left"/>
              <w:textAlignment w:val="baseline"/>
              <w:rPr>
                <w:ins w:id="491" w:author="黄继超" w:date="2026-10-24T14:57:20Z"/>
                <w:rFonts w:hint="eastAsia" w:ascii="仿宋" w:hAnsi="仿宋" w:eastAsia="仿宋" w:cs="仿宋"/>
                <w:bCs/>
                <w:snapToGrid w:val="0"/>
                <w:color w:val="auto"/>
                <w:spacing w:val="-3"/>
                <w:kern w:val="0"/>
                <w:sz w:val="24"/>
                <w:highlight w:val="none"/>
                <w:rPrChange w:id="492" w:author="黄继超" w:date="2026-10-24T15:04:51Z">
                  <w:rPr>
                    <w:ins w:id="493" w:author="黄继超" w:date="2026-10-24T14:57:20Z"/>
                    <w:rFonts w:ascii="宋体" w:hAnsi="宋体"/>
                    <w:bCs/>
                    <w:sz w:val="24"/>
                  </w:rPr>
                </w:rPrChange>
              </w:rPr>
              <w:pPrChange w:id="490" w:author="黄继超" w:date="2026-10-24T15:04:51Z">
                <w:pPr>
                  <w:widowControl/>
                  <w:spacing w:line="400" w:lineRule="exact"/>
                  <w:jc w:val="center"/>
                </w:pPr>
              </w:pPrChange>
            </w:pPr>
            <w:ins w:id="494" w:author="黄继超" w:date="2026-10-24T15:00:29Z">
              <w:r>
                <w:rPr>
                  <w:rFonts w:hint="eastAsia" w:ascii="仿宋" w:hAnsi="仿宋" w:eastAsia="仿宋" w:cs="仿宋"/>
                  <w:bCs/>
                  <w:snapToGrid w:val="0"/>
                  <w:color w:val="auto"/>
                  <w:spacing w:val="-3"/>
                  <w:kern w:val="0"/>
                  <w:sz w:val="24"/>
                  <w:highlight w:val="none"/>
                  <w:lang w:val="en-US" w:eastAsia="zh-CN"/>
                  <w:rPrChange w:id="495" w:author="黄继超" w:date="2026-10-24T15:04:51Z">
                    <w:rPr>
                      <w:rFonts w:hint="eastAsia" w:ascii="宋体" w:hAnsi="宋体"/>
                      <w:bCs/>
                      <w:sz w:val="24"/>
                      <w:lang w:val="en-US" w:eastAsia="zh-CN"/>
                    </w:rPr>
                  </w:rPrChange>
                </w:rPr>
                <w:t>项目</w:t>
              </w:r>
            </w:ins>
            <w:ins w:id="496" w:author="黄继超" w:date="2026-10-24T15:00:31Z">
              <w:r>
                <w:rPr>
                  <w:rFonts w:hint="eastAsia" w:ascii="仿宋" w:hAnsi="仿宋" w:eastAsia="仿宋" w:cs="仿宋"/>
                  <w:bCs/>
                  <w:snapToGrid w:val="0"/>
                  <w:color w:val="auto"/>
                  <w:spacing w:val="-3"/>
                  <w:kern w:val="0"/>
                  <w:sz w:val="24"/>
                  <w:highlight w:val="none"/>
                  <w:lang w:val="en-US" w:eastAsia="zh-CN"/>
                  <w:rPrChange w:id="497" w:author="黄继超" w:date="2026-10-24T15:04:51Z">
                    <w:rPr>
                      <w:rFonts w:hint="eastAsia" w:ascii="宋体" w:hAnsi="宋体"/>
                      <w:bCs/>
                      <w:sz w:val="24"/>
                      <w:lang w:val="en-US" w:eastAsia="zh-CN"/>
                    </w:rPr>
                  </w:rPrChange>
                </w:rPr>
                <w:t>负责人</w:t>
              </w:r>
            </w:ins>
            <w:ins w:id="498" w:author="黄继超" w:date="2026-10-24T14:57:20Z">
              <w:r>
                <w:rPr>
                  <w:rFonts w:hint="eastAsia" w:ascii="仿宋" w:hAnsi="仿宋" w:eastAsia="仿宋" w:cs="仿宋"/>
                  <w:bCs/>
                  <w:snapToGrid w:val="0"/>
                  <w:color w:val="auto"/>
                  <w:spacing w:val="-3"/>
                  <w:kern w:val="0"/>
                  <w:sz w:val="24"/>
                  <w:highlight w:val="none"/>
                  <w:rPrChange w:id="499" w:author="黄继超" w:date="2026-10-24T15:04:51Z">
                    <w:rPr>
                      <w:rFonts w:hint="eastAsia" w:ascii="宋体" w:hAnsi="宋体"/>
                      <w:bCs/>
                      <w:sz w:val="24"/>
                    </w:rPr>
                  </w:rPrChange>
                </w:rPr>
                <w:t>（</w:t>
              </w:r>
            </w:ins>
            <w:ins w:id="500" w:author="黄继超" w:date="2026-10-24T15:00:34Z">
              <w:r>
                <w:rPr>
                  <w:rFonts w:hint="eastAsia" w:ascii="仿宋" w:hAnsi="仿宋" w:eastAsia="仿宋" w:cs="仿宋"/>
                  <w:bCs/>
                  <w:snapToGrid w:val="0"/>
                  <w:color w:val="auto"/>
                  <w:spacing w:val="-3"/>
                  <w:kern w:val="0"/>
                  <w:sz w:val="24"/>
                  <w:highlight w:val="none"/>
                  <w:lang w:val="en-US" w:eastAsia="zh-CN"/>
                  <w:rPrChange w:id="501" w:author="黄继超" w:date="2026-10-24T15:04:51Z">
                    <w:rPr>
                      <w:rFonts w:hint="eastAsia" w:ascii="宋体" w:hAnsi="宋体"/>
                      <w:bCs/>
                      <w:sz w:val="24"/>
                      <w:lang w:val="en-US" w:eastAsia="zh-CN"/>
                    </w:rPr>
                  </w:rPrChange>
                </w:rPr>
                <w:t>2</w:t>
              </w:r>
            </w:ins>
            <w:ins w:id="502" w:author="黄继超" w:date="2026-10-24T14:57:20Z">
              <w:r>
                <w:rPr>
                  <w:rFonts w:hint="eastAsia" w:ascii="仿宋" w:hAnsi="仿宋" w:eastAsia="仿宋" w:cs="仿宋"/>
                  <w:bCs/>
                  <w:snapToGrid w:val="0"/>
                  <w:color w:val="auto"/>
                  <w:spacing w:val="-3"/>
                  <w:kern w:val="0"/>
                  <w:sz w:val="24"/>
                  <w:highlight w:val="none"/>
                  <w:rPrChange w:id="503" w:author="黄继超" w:date="2026-10-24T15:04:51Z">
                    <w:rPr>
                      <w:rFonts w:hint="eastAsia" w:ascii="宋体" w:hAnsi="宋体"/>
                      <w:bCs/>
                      <w:sz w:val="24"/>
                    </w:rPr>
                  </w:rPrChange>
                </w:rPr>
                <w:t>分）</w:t>
              </w:r>
            </w:ins>
          </w:p>
        </w:tc>
        <w:tc>
          <w:tcPr>
            <w:tcW w:w="7624" w:type="dxa"/>
            <w:vAlign w:val="center"/>
          </w:tcPr>
          <w:p w14:paraId="47291B27">
            <w:pPr>
              <w:numPr>
                <w:ilvl w:val="0"/>
                <w:numId w:val="0"/>
              </w:numPr>
              <w:kinsoku w:val="0"/>
              <w:autoSpaceDE w:val="0"/>
              <w:autoSpaceDN w:val="0"/>
              <w:snapToGrid w:val="0"/>
              <w:spacing w:line="240" w:lineRule="auto"/>
              <w:textAlignment w:val="baseline"/>
              <w:rPr>
                <w:ins w:id="505" w:author="黄继超" w:date="2026-10-24T15:00:15Z"/>
                <w:rFonts w:hint="eastAsia" w:ascii="仿宋" w:hAnsi="仿宋" w:eastAsia="仿宋" w:cs="仿宋"/>
                <w:bCs/>
                <w:snapToGrid w:val="0"/>
                <w:color w:val="auto"/>
                <w:spacing w:val="-3"/>
                <w:kern w:val="0"/>
                <w:sz w:val="24"/>
                <w:highlight w:val="none"/>
                <w:rPrChange w:id="506" w:author="黄继超" w:date="2026-10-24T15:04:51Z">
                  <w:rPr>
                    <w:ins w:id="507" w:author="黄继超" w:date="2026-10-24T15:00:15Z"/>
                    <w:rFonts w:hint="eastAsia"/>
                  </w:rPr>
                </w:rPrChange>
              </w:rPr>
              <w:pPrChange w:id="504" w:author="黄继超" w:date="2026-10-24T15:04:51Z">
                <w:pPr>
                  <w:tabs>
                    <w:tab w:val="left" w:pos="525"/>
                    <w:tab w:val="left" w:pos="1365"/>
                  </w:tabs>
                  <w:spacing w:line="360" w:lineRule="auto"/>
                </w:pPr>
              </w:pPrChange>
            </w:pPr>
            <w:ins w:id="508" w:author="黄继超" w:date="2026-10-24T15:00:15Z">
              <w:r>
                <w:rPr>
                  <w:rFonts w:hint="eastAsia" w:ascii="仿宋" w:hAnsi="仿宋" w:eastAsia="仿宋" w:cs="仿宋"/>
                  <w:bCs/>
                  <w:snapToGrid w:val="0"/>
                  <w:color w:val="auto"/>
                  <w:spacing w:val="-3"/>
                  <w:kern w:val="0"/>
                  <w:sz w:val="24"/>
                  <w:highlight w:val="none"/>
                  <w:rPrChange w:id="509" w:author="黄继超" w:date="2026-10-24T15:04:51Z">
                    <w:rPr>
                      <w:rFonts w:hint="eastAsia"/>
                    </w:rPr>
                  </w:rPrChange>
                </w:rPr>
                <w:t>项目负责人具有本科学历且具有与本项目相关的项目管理证书，能整体把控项目质量和进度管理，得2分；</w:t>
              </w:r>
            </w:ins>
          </w:p>
          <w:p w14:paraId="1D18057B">
            <w:pPr>
              <w:numPr>
                <w:ilvl w:val="0"/>
                <w:numId w:val="0"/>
              </w:numPr>
              <w:kinsoku w:val="0"/>
              <w:autoSpaceDE w:val="0"/>
              <w:autoSpaceDN w:val="0"/>
              <w:snapToGrid w:val="0"/>
              <w:spacing w:line="240" w:lineRule="auto"/>
              <w:textAlignment w:val="baseline"/>
              <w:rPr>
                <w:ins w:id="511" w:author="黄继超" w:date="2026-10-24T14:57:20Z"/>
                <w:rFonts w:hint="eastAsia" w:ascii="仿宋" w:hAnsi="仿宋" w:eastAsia="仿宋" w:cs="仿宋"/>
                <w:bCs/>
                <w:snapToGrid w:val="0"/>
                <w:color w:val="auto"/>
                <w:spacing w:val="-3"/>
                <w:kern w:val="0"/>
                <w:sz w:val="24"/>
                <w:highlight w:val="none"/>
                <w:rPrChange w:id="512" w:author="黄继超" w:date="2026-10-24T15:04:51Z">
                  <w:rPr>
                    <w:ins w:id="513" w:author="黄继超" w:date="2026-10-24T14:57:20Z"/>
                    <w:bCs/>
                    <w:sz w:val="24"/>
                  </w:rPr>
                </w:rPrChange>
              </w:rPr>
              <w:pPrChange w:id="510" w:author="黄继超" w:date="2026-10-24T15:04:51Z">
                <w:pPr>
                  <w:tabs>
                    <w:tab w:val="left" w:pos="525"/>
                    <w:tab w:val="left" w:pos="1365"/>
                  </w:tabs>
                  <w:spacing w:line="360" w:lineRule="auto"/>
                </w:pPr>
              </w:pPrChange>
            </w:pPr>
            <w:ins w:id="514" w:author="黄继超" w:date="2026-10-24T15:00:15Z">
              <w:r>
                <w:rPr>
                  <w:rFonts w:hint="eastAsia" w:ascii="仿宋" w:hAnsi="仿宋" w:eastAsia="仿宋" w:cs="仿宋"/>
                  <w:bCs/>
                  <w:snapToGrid w:val="0"/>
                  <w:color w:val="auto"/>
                  <w:spacing w:val="-3"/>
                  <w:kern w:val="0"/>
                  <w:sz w:val="24"/>
                  <w:highlight w:val="none"/>
                  <w:rPrChange w:id="515" w:author="黄继超" w:date="2026-10-24T15:04:51Z">
                    <w:rPr>
                      <w:rFonts w:hint="eastAsia"/>
                    </w:rPr>
                  </w:rPrChange>
                </w:rPr>
                <w:t>注：响应文件中提供人员学历证书复印件、证书复印件及供应商为其缴纳的近三个月社保证明，社保证明上必须有二维码可供现场验证。</w:t>
              </w:r>
            </w:ins>
          </w:p>
        </w:tc>
      </w:tr>
      <w:tr w14:paraId="1A3A7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ins w:id="516" w:author="黄继超" w:date="2026-10-24T14:57:20Z"/>
        </w:trPr>
        <w:tc>
          <w:tcPr>
            <w:tcW w:w="695" w:type="dxa"/>
            <w:noWrap/>
            <w:vAlign w:val="center"/>
          </w:tcPr>
          <w:p w14:paraId="670C3266">
            <w:pPr>
              <w:widowControl/>
              <w:numPr>
                <w:ilvl w:val="0"/>
                <w:numId w:val="0"/>
              </w:numPr>
              <w:kinsoku w:val="0"/>
              <w:autoSpaceDE w:val="0"/>
              <w:autoSpaceDN w:val="0"/>
              <w:snapToGrid w:val="0"/>
              <w:spacing w:line="240" w:lineRule="auto"/>
              <w:jc w:val="left"/>
              <w:textAlignment w:val="baseline"/>
              <w:rPr>
                <w:ins w:id="518" w:author="黄继超" w:date="2026-10-24T14:57:20Z"/>
                <w:rFonts w:hint="eastAsia" w:ascii="仿宋" w:hAnsi="仿宋" w:eastAsia="仿宋" w:cs="仿宋"/>
                <w:bCs/>
                <w:snapToGrid w:val="0"/>
                <w:color w:val="auto"/>
                <w:spacing w:val="-3"/>
                <w:kern w:val="0"/>
                <w:sz w:val="24"/>
                <w:highlight w:val="none"/>
                <w:rPrChange w:id="519" w:author="黄继超" w:date="2026-10-24T15:04:51Z">
                  <w:rPr>
                    <w:ins w:id="520" w:author="黄继超" w:date="2026-10-24T14:57:20Z"/>
                    <w:rFonts w:ascii="宋体" w:hAnsi="宋体"/>
                    <w:color w:val="000000"/>
                    <w:sz w:val="24"/>
                  </w:rPr>
                </w:rPrChange>
              </w:rPr>
              <w:pPrChange w:id="517" w:author="黄继超" w:date="2026-10-24T15:04:51Z">
                <w:pPr>
                  <w:widowControl/>
                  <w:spacing w:line="400" w:lineRule="exact"/>
                  <w:jc w:val="center"/>
                </w:pPr>
              </w:pPrChange>
            </w:pPr>
            <w:ins w:id="521" w:author="黄继超" w:date="2026-10-24T14:57:20Z">
              <w:r>
                <w:rPr>
                  <w:rFonts w:hint="eastAsia" w:ascii="仿宋" w:hAnsi="仿宋" w:eastAsia="仿宋" w:cs="仿宋"/>
                  <w:bCs/>
                  <w:snapToGrid w:val="0"/>
                  <w:color w:val="auto"/>
                  <w:spacing w:val="-3"/>
                  <w:kern w:val="0"/>
                  <w:sz w:val="24"/>
                  <w:highlight w:val="none"/>
                  <w:rPrChange w:id="522" w:author="黄继超" w:date="2026-10-24T15:04:51Z">
                    <w:rPr>
                      <w:rFonts w:hint="eastAsia" w:ascii="宋体" w:hAnsi="宋体"/>
                      <w:color w:val="000000"/>
                      <w:sz w:val="24"/>
                    </w:rPr>
                  </w:rPrChange>
                </w:rPr>
                <w:t>5</w:t>
              </w:r>
            </w:ins>
          </w:p>
        </w:tc>
        <w:tc>
          <w:tcPr>
            <w:tcW w:w="1459" w:type="dxa"/>
            <w:noWrap/>
            <w:vAlign w:val="center"/>
          </w:tcPr>
          <w:p w14:paraId="00E720AF">
            <w:pPr>
              <w:widowControl/>
              <w:numPr>
                <w:ilvl w:val="0"/>
                <w:numId w:val="0"/>
              </w:numPr>
              <w:kinsoku w:val="0"/>
              <w:autoSpaceDE w:val="0"/>
              <w:autoSpaceDN w:val="0"/>
              <w:snapToGrid w:val="0"/>
              <w:spacing w:line="240" w:lineRule="auto"/>
              <w:jc w:val="left"/>
              <w:textAlignment w:val="baseline"/>
              <w:rPr>
                <w:ins w:id="524" w:author="黄继超" w:date="2026-10-24T14:57:20Z"/>
                <w:rFonts w:hint="eastAsia" w:ascii="仿宋" w:hAnsi="仿宋" w:eastAsia="仿宋" w:cs="仿宋"/>
                <w:bCs/>
                <w:snapToGrid w:val="0"/>
                <w:color w:val="auto"/>
                <w:spacing w:val="-3"/>
                <w:kern w:val="0"/>
                <w:sz w:val="24"/>
                <w:highlight w:val="none"/>
                <w:rPrChange w:id="525" w:author="黄继超" w:date="2026-10-24T15:04:51Z">
                  <w:rPr>
                    <w:ins w:id="526" w:author="黄继超" w:date="2026-10-24T14:57:20Z"/>
                    <w:rFonts w:ascii="宋体" w:hAnsi="宋体"/>
                    <w:bCs/>
                    <w:sz w:val="24"/>
                  </w:rPr>
                </w:rPrChange>
              </w:rPr>
              <w:pPrChange w:id="523" w:author="黄继超" w:date="2026-10-24T15:04:51Z">
                <w:pPr>
                  <w:widowControl/>
                  <w:spacing w:line="400" w:lineRule="exact"/>
                  <w:jc w:val="center"/>
                </w:pPr>
              </w:pPrChange>
            </w:pPr>
            <w:ins w:id="527" w:author="黄继超" w:date="2026-10-24T15:02:02Z">
              <w:r>
                <w:rPr>
                  <w:rFonts w:hint="eastAsia" w:ascii="仿宋" w:hAnsi="仿宋" w:eastAsia="仿宋" w:cs="仿宋"/>
                  <w:bCs/>
                  <w:snapToGrid w:val="0"/>
                  <w:color w:val="auto"/>
                  <w:spacing w:val="-3"/>
                  <w:kern w:val="0"/>
                  <w:sz w:val="24"/>
                  <w:highlight w:val="none"/>
                  <w:lang w:val="en-US" w:eastAsia="zh-CN"/>
                  <w:rPrChange w:id="528" w:author="黄继超" w:date="2026-10-24T15:04:51Z">
                    <w:rPr>
                      <w:rFonts w:hint="eastAsia" w:ascii="宋体" w:hAnsi="宋体"/>
                      <w:bCs/>
                      <w:sz w:val="24"/>
                      <w:lang w:val="en-US" w:eastAsia="zh-CN"/>
                    </w:rPr>
                  </w:rPrChange>
                </w:rPr>
                <w:t>知识产权</w:t>
              </w:r>
            </w:ins>
            <w:ins w:id="529" w:author="黄继超" w:date="2026-10-24T14:57:20Z">
              <w:r>
                <w:rPr>
                  <w:rFonts w:hint="eastAsia" w:ascii="仿宋" w:hAnsi="仿宋" w:eastAsia="仿宋" w:cs="仿宋"/>
                  <w:bCs/>
                  <w:snapToGrid w:val="0"/>
                  <w:color w:val="auto"/>
                  <w:spacing w:val="-3"/>
                  <w:kern w:val="0"/>
                  <w:sz w:val="24"/>
                  <w:highlight w:val="none"/>
                  <w:rPrChange w:id="530" w:author="黄继超" w:date="2026-10-24T15:04:51Z">
                    <w:rPr>
                      <w:rFonts w:hint="eastAsia" w:ascii="宋体" w:hAnsi="宋体"/>
                      <w:bCs/>
                      <w:sz w:val="24"/>
                    </w:rPr>
                  </w:rPrChange>
                </w:rPr>
                <w:t>（</w:t>
              </w:r>
            </w:ins>
            <w:ins w:id="531" w:author="黄继超" w:date="2026-10-24T15:02:05Z">
              <w:r>
                <w:rPr>
                  <w:rFonts w:hint="eastAsia" w:ascii="仿宋" w:hAnsi="仿宋" w:eastAsia="仿宋" w:cs="仿宋"/>
                  <w:bCs/>
                  <w:snapToGrid w:val="0"/>
                  <w:color w:val="auto"/>
                  <w:spacing w:val="-3"/>
                  <w:kern w:val="0"/>
                  <w:sz w:val="24"/>
                  <w:highlight w:val="none"/>
                  <w:lang w:val="en-US" w:eastAsia="zh-CN"/>
                  <w:rPrChange w:id="532" w:author="黄继超" w:date="2026-10-24T15:04:51Z">
                    <w:rPr>
                      <w:rFonts w:hint="eastAsia" w:ascii="宋体" w:hAnsi="宋体"/>
                      <w:bCs/>
                      <w:sz w:val="24"/>
                      <w:lang w:val="en-US" w:eastAsia="zh-CN"/>
                    </w:rPr>
                  </w:rPrChange>
                </w:rPr>
                <w:t>7</w:t>
              </w:r>
            </w:ins>
            <w:ins w:id="533" w:author="黄继超" w:date="2026-10-24T14:57:20Z">
              <w:r>
                <w:rPr>
                  <w:rFonts w:hint="eastAsia" w:ascii="仿宋" w:hAnsi="仿宋" w:eastAsia="仿宋" w:cs="仿宋"/>
                  <w:bCs/>
                  <w:snapToGrid w:val="0"/>
                  <w:color w:val="auto"/>
                  <w:spacing w:val="-3"/>
                  <w:kern w:val="0"/>
                  <w:sz w:val="24"/>
                  <w:highlight w:val="none"/>
                  <w:rPrChange w:id="534" w:author="黄继超" w:date="2026-10-24T15:04:51Z">
                    <w:rPr>
                      <w:rFonts w:hint="eastAsia" w:ascii="宋体" w:hAnsi="宋体"/>
                      <w:bCs/>
                      <w:sz w:val="24"/>
                    </w:rPr>
                  </w:rPrChange>
                </w:rPr>
                <w:t>分）</w:t>
              </w:r>
            </w:ins>
          </w:p>
        </w:tc>
        <w:tc>
          <w:tcPr>
            <w:tcW w:w="7624" w:type="dxa"/>
            <w:vAlign w:val="center"/>
          </w:tcPr>
          <w:p w14:paraId="1FAAC0A1">
            <w:pPr>
              <w:numPr>
                <w:ilvl w:val="0"/>
                <w:numId w:val="0"/>
              </w:numPr>
              <w:kinsoku w:val="0"/>
              <w:autoSpaceDE w:val="0"/>
              <w:autoSpaceDN w:val="0"/>
              <w:snapToGrid w:val="0"/>
              <w:spacing w:line="240" w:lineRule="auto"/>
              <w:textAlignment w:val="baseline"/>
              <w:rPr>
                <w:ins w:id="536" w:author="黄继超" w:date="2026-10-24T14:57:20Z"/>
                <w:rFonts w:hint="eastAsia" w:ascii="仿宋" w:hAnsi="仿宋" w:eastAsia="仿宋" w:cs="仿宋"/>
                <w:bCs/>
                <w:snapToGrid w:val="0"/>
                <w:color w:val="auto"/>
                <w:spacing w:val="-3"/>
                <w:kern w:val="0"/>
                <w:sz w:val="24"/>
                <w:highlight w:val="none"/>
                <w:rPrChange w:id="537" w:author="黄继超" w:date="2026-10-24T15:04:51Z">
                  <w:rPr>
                    <w:ins w:id="538" w:author="黄继超" w:date="2026-10-24T14:57:20Z"/>
                    <w:bCs/>
                    <w:sz w:val="24"/>
                  </w:rPr>
                </w:rPrChange>
              </w:rPr>
              <w:pPrChange w:id="535" w:author="黄继超" w:date="2026-10-24T15:04:51Z">
                <w:pPr>
                  <w:tabs>
                    <w:tab w:val="left" w:pos="525"/>
                    <w:tab w:val="left" w:pos="1365"/>
                  </w:tabs>
                  <w:spacing w:line="360" w:lineRule="auto"/>
                </w:pPr>
              </w:pPrChange>
            </w:pPr>
            <w:ins w:id="539" w:author="黄继超" w:date="2026-10-24T15:01:24Z">
              <w:r>
                <w:rPr>
                  <w:rFonts w:hint="eastAsia" w:ascii="仿宋" w:hAnsi="仿宋" w:eastAsia="仿宋" w:cs="仿宋"/>
                  <w:bCs/>
                  <w:snapToGrid w:val="0"/>
                  <w:color w:val="auto"/>
                  <w:spacing w:val="-3"/>
                  <w:kern w:val="0"/>
                  <w:sz w:val="24"/>
                  <w:highlight w:val="none"/>
                  <w:rPrChange w:id="540" w:author="黄继超" w:date="2026-10-24T15:04:51Z">
                    <w:rPr>
                      <w:rFonts w:hint="eastAsia"/>
                    </w:rPr>
                  </w:rPrChange>
                </w:rPr>
                <w:t>供应商提供的备课资源库中的电子图书和视频必须取得著作权人的授权，每提供一份个人作品授权书得0.5分，最高得7分。</w:t>
              </w:r>
            </w:ins>
          </w:p>
        </w:tc>
      </w:tr>
      <w:tr w14:paraId="5117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ins w:id="541" w:author="黄继超" w:date="2026-10-24T14:57:20Z"/>
        </w:trPr>
        <w:tc>
          <w:tcPr>
            <w:tcW w:w="695" w:type="dxa"/>
            <w:noWrap/>
            <w:vAlign w:val="center"/>
          </w:tcPr>
          <w:p w14:paraId="1F97790E">
            <w:pPr>
              <w:widowControl/>
              <w:numPr>
                <w:ilvl w:val="0"/>
                <w:numId w:val="0"/>
              </w:numPr>
              <w:kinsoku w:val="0"/>
              <w:autoSpaceDE w:val="0"/>
              <w:autoSpaceDN w:val="0"/>
              <w:snapToGrid w:val="0"/>
              <w:spacing w:line="240" w:lineRule="auto"/>
              <w:jc w:val="left"/>
              <w:textAlignment w:val="baseline"/>
              <w:rPr>
                <w:ins w:id="543" w:author="黄继超" w:date="2026-10-24T14:57:20Z"/>
                <w:rFonts w:hint="eastAsia" w:ascii="仿宋" w:hAnsi="仿宋" w:eastAsia="仿宋" w:cs="仿宋"/>
                <w:bCs/>
                <w:snapToGrid w:val="0"/>
                <w:color w:val="auto"/>
                <w:spacing w:val="-3"/>
                <w:kern w:val="0"/>
                <w:sz w:val="24"/>
                <w:highlight w:val="none"/>
                <w:rPrChange w:id="544" w:author="黄继超" w:date="2026-10-24T15:04:51Z">
                  <w:rPr>
                    <w:ins w:id="545" w:author="黄继超" w:date="2026-10-24T14:57:20Z"/>
                    <w:rFonts w:ascii="宋体" w:hAnsi="宋体"/>
                    <w:color w:val="000000"/>
                    <w:sz w:val="24"/>
                  </w:rPr>
                </w:rPrChange>
              </w:rPr>
              <w:pPrChange w:id="542" w:author="黄继超" w:date="2026-10-24T15:04:51Z">
                <w:pPr>
                  <w:widowControl/>
                  <w:spacing w:line="400" w:lineRule="exact"/>
                  <w:jc w:val="center"/>
                </w:pPr>
              </w:pPrChange>
            </w:pPr>
            <w:ins w:id="546" w:author="黄继超" w:date="2026-10-24T14:57:20Z">
              <w:r>
                <w:rPr>
                  <w:rFonts w:hint="eastAsia" w:ascii="仿宋" w:hAnsi="仿宋" w:eastAsia="仿宋" w:cs="仿宋"/>
                  <w:bCs/>
                  <w:snapToGrid w:val="0"/>
                  <w:color w:val="auto"/>
                  <w:spacing w:val="-3"/>
                  <w:kern w:val="0"/>
                  <w:sz w:val="24"/>
                  <w:highlight w:val="none"/>
                  <w:rPrChange w:id="547" w:author="黄继超" w:date="2026-10-24T15:04:51Z">
                    <w:rPr>
                      <w:rFonts w:hint="eastAsia" w:ascii="宋体" w:hAnsi="宋体"/>
                      <w:color w:val="000000"/>
                      <w:sz w:val="24"/>
                    </w:rPr>
                  </w:rPrChange>
                </w:rPr>
                <w:t>6</w:t>
              </w:r>
            </w:ins>
          </w:p>
        </w:tc>
        <w:tc>
          <w:tcPr>
            <w:tcW w:w="1459" w:type="dxa"/>
            <w:noWrap/>
            <w:vAlign w:val="center"/>
          </w:tcPr>
          <w:p w14:paraId="031BFCF7">
            <w:pPr>
              <w:widowControl/>
              <w:numPr>
                <w:ilvl w:val="0"/>
                <w:numId w:val="0"/>
              </w:numPr>
              <w:kinsoku w:val="0"/>
              <w:autoSpaceDE w:val="0"/>
              <w:autoSpaceDN w:val="0"/>
              <w:snapToGrid w:val="0"/>
              <w:spacing w:line="240" w:lineRule="auto"/>
              <w:jc w:val="left"/>
              <w:textAlignment w:val="baseline"/>
              <w:rPr>
                <w:ins w:id="549" w:author="黄继超" w:date="2026-10-24T14:57:20Z"/>
                <w:rFonts w:hint="eastAsia" w:ascii="仿宋" w:hAnsi="仿宋" w:eastAsia="仿宋" w:cs="仿宋"/>
                <w:bCs/>
                <w:snapToGrid w:val="0"/>
                <w:color w:val="auto"/>
                <w:spacing w:val="-3"/>
                <w:kern w:val="0"/>
                <w:sz w:val="24"/>
                <w:highlight w:val="none"/>
                <w:rPrChange w:id="550" w:author="黄继超" w:date="2026-10-24T15:04:51Z">
                  <w:rPr>
                    <w:ins w:id="551" w:author="黄继超" w:date="2026-10-24T14:57:20Z"/>
                    <w:rFonts w:ascii="宋体" w:hAnsi="宋体"/>
                    <w:bCs/>
                    <w:sz w:val="24"/>
                  </w:rPr>
                </w:rPrChange>
              </w:rPr>
              <w:pPrChange w:id="548" w:author="黄继超" w:date="2026-10-24T15:04:51Z">
                <w:pPr>
                  <w:widowControl/>
                  <w:spacing w:line="400" w:lineRule="exact"/>
                  <w:jc w:val="center"/>
                </w:pPr>
              </w:pPrChange>
            </w:pPr>
            <w:ins w:id="552" w:author="黄继超" w:date="2026-10-24T14:57:20Z">
              <w:r>
                <w:rPr>
                  <w:rFonts w:hint="eastAsia" w:ascii="仿宋" w:hAnsi="仿宋" w:eastAsia="仿宋" w:cs="仿宋"/>
                  <w:bCs/>
                  <w:snapToGrid w:val="0"/>
                  <w:color w:val="auto"/>
                  <w:spacing w:val="-3"/>
                  <w:kern w:val="0"/>
                  <w:sz w:val="24"/>
                  <w:highlight w:val="none"/>
                  <w:rPrChange w:id="553" w:author="黄继超" w:date="2026-10-24T15:04:51Z">
                    <w:rPr>
                      <w:rFonts w:hint="eastAsia" w:ascii="宋体" w:hAnsi="宋体"/>
                      <w:bCs/>
                      <w:sz w:val="24"/>
                    </w:rPr>
                  </w:rPrChange>
                </w:rPr>
                <w:t>服务方案（</w:t>
              </w:r>
            </w:ins>
            <w:ins w:id="554" w:author="黄继超" w:date="2026-10-24T15:02:59Z">
              <w:r>
                <w:rPr>
                  <w:rFonts w:hint="eastAsia" w:ascii="仿宋" w:hAnsi="仿宋" w:eastAsia="仿宋" w:cs="仿宋"/>
                  <w:bCs/>
                  <w:snapToGrid w:val="0"/>
                  <w:color w:val="auto"/>
                  <w:spacing w:val="-3"/>
                  <w:kern w:val="0"/>
                  <w:sz w:val="24"/>
                  <w:highlight w:val="none"/>
                  <w:lang w:val="en-US" w:eastAsia="zh-CN"/>
                  <w:rPrChange w:id="555" w:author="黄继超" w:date="2026-10-24T15:04:51Z">
                    <w:rPr>
                      <w:rFonts w:hint="eastAsia" w:ascii="宋体" w:hAnsi="宋体"/>
                      <w:bCs/>
                      <w:sz w:val="24"/>
                      <w:lang w:val="en-US" w:eastAsia="zh-CN"/>
                    </w:rPr>
                  </w:rPrChange>
                </w:rPr>
                <w:t>10</w:t>
              </w:r>
            </w:ins>
            <w:ins w:id="556" w:author="黄继超" w:date="2026-10-24T14:57:20Z">
              <w:r>
                <w:rPr>
                  <w:rFonts w:hint="eastAsia" w:ascii="仿宋" w:hAnsi="仿宋" w:eastAsia="仿宋" w:cs="仿宋"/>
                  <w:bCs/>
                  <w:snapToGrid w:val="0"/>
                  <w:color w:val="auto"/>
                  <w:spacing w:val="-3"/>
                  <w:kern w:val="0"/>
                  <w:sz w:val="24"/>
                  <w:highlight w:val="none"/>
                  <w:rPrChange w:id="557" w:author="黄继超" w:date="2026-10-24T15:04:51Z">
                    <w:rPr>
                      <w:rFonts w:hint="eastAsia" w:ascii="宋体" w:hAnsi="宋体"/>
                      <w:bCs/>
                      <w:sz w:val="24"/>
                    </w:rPr>
                  </w:rPrChange>
                </w:rPr>
                <w:t>分）</w:t>
              </w:r>
            </w:ins>
          </w:p>
        </w:tc>
        <w:tc>
          <w:tcPr>
            <w:tcW w:w="7624" w:type="dxa"/>
            <w:vAlign w:val="center"/>
          </w:tcPr>
          <w:p w14:paraId="374F9802">
            <w:pPr>
              <w:kinsoku w:val="0"/>
              <w:autoSpaceDE w:val="0"/>
              <w:autoSpaceDN w:val="0"/>
              <w:snapToGrid w:val="0"/>
              <w:textAlignment w:val="baseline"/>
              <w:rPr>
                <w:ins w:id="558" w:author="黄继超" w:date="2026-10-24T15:02:35Z"/>
                <w:rFonts w:hint="eastAsia" w:ascii="仿宋" w:hAnsi="仿宋" w:eastAsia="仿宋" w:cs="仿宋"/>
                <w:b w:val="0"/>
                <w:bCs/>
                <w:snapToGrid w:val="0"/>
                <w:color w:val="auto"/>
                <w:spacing w:val="-3"/>
                <w:kern w:val="0"/>
                <w:sz w:val="24"/>
                <w:szCs w:val="24"/>
                <w:highlight w:val="none"/>
              </w:rPr>
            </w:pPr>
            <w:ins w:id="559" w:author="黄继超" w:date="2026-10-24T15:02:35Z">
              <w:r>
                <w:rPr>
                  <w:rFonts w:hint="eastAsia" w:ascii="仿宋" w:hAnsi="仿宋" w:eastAsia="仿宋" w:cs="仿宋"/>
                  <w:b w:val="0"/>
                  <w:bCs/>
                  <w:snapToGrid w:val="0"/>
                  <w:color w:val="auto"/>
                  <w:spacing w:val="-3"/>
                  <w:kern w:val="0"/>
                  <w:sz w:val="24"/>
                  <w:szCs w:val="24"/>
                  <w:highlight w:val="none"/>
                  <w:lang w:eastAsia="zh-CN"/>
                </w:rPr>
                <w:t>评委</w:t>
              </w:r>
            </w:ins>
            <w:ins w:id="560" w:author="黄继超" w:date="2026-10-24T15:02:35Z">
              <w:r>
                <w:rPr>
                  <w:rFonts w:hint="eastAsia" w:ascii="仿宋" w:hAnsi="仿宋" w:eastAsia="仿宋" w:cs="仿宋"/>
                  <w:b w:val="0"/>
                  <w:bCs/>
                  <w:snapToGrid w:val="0"/>
                  <w:color w:val="auto"/>
                  <w:spacing w:val="-3"/>
                  <w:kern w:val="0"/>
                  <w:sz w:val="24"/>
                  <w:szCs w:val="24"/>
                  <w:highlight w:val="none"/>
                </w:rPr>
                <w:t>根据投标人针对本项目所提供的服务方案进行综合评审；</w:t>
              </w:r>
            </w:ins>
          </w:p>
          <w:p w14:paraId="7A216B71">
            <w:pPr>
              <w:numPr>
                <w:ilvl w:val="0"/>
                <w:numId w:val="0"/>
              </w:numPr>
              <w:kinsoku w:val="0"/>
              <w:autoSpaceDE w:val="0"/>
              <w:autoSpaceDN w:val="0"/>
              <w:snapToGrid w:val="0"/>
              <w:textAlignment w:val="baseline"/>
              <w:rPr>
                <w:ins w:id="561" w:author="黄继超" w:date="2026-10-24T15:02:35Z"/>
                <w:rFonts w:hint="eastAsia" w:ascii="仿宋" w:hAnsi="仿宋" w:eastAsia="仿宋" w:cs="仿宋"/>
                <w:b w:val="0"/>
                <w:bCs/>
                <w:snapToGrid w:val="0"/>
                <w:color w:val="auto"/>
                <w:spacing w:val="-3"/>
                <w:kern w:val="0"/>
                <w:sz w:val="24"/>
                <w:szCs w:val="24"/>
                <w:highlight w:val="none"/>
                <w:lang w:eastAsia="zh-CN"/>
              </w:rPr>
            </w:pPr>
            <w:ins w:id="562" w:author="黄继超" w:date="2026-10-24T15:02:35Z">
              <w:r>
                <w:rPr>
                  <w:rFonts w:hint="eastAsia" w:ascii="仿宋" w:hAnsi="仿宋" w:eastAsia="仿宋" w:cs="仿宋"/>
                  <w:b w:val="0"/>
                  <w:bCs/>
                  <w:snapToGrid w:val="0"/>
                  <w:color w:val="auto"/>
                  <w:spacing w:val="-3"/>
                  <w:kern w:val="0"/>
                  <w:sz w:val="24"/>
                  <w:szCs w:val="24"/>
                  <w:highlight w:val="none"/>
                  <w:lang w:val="en-US" w:eastAsia="zh-CN"/>
                </w:rPr>
                <w:t>1.</w:t>
              </w:r>
            </w:ins>
            <w:ins w:id="563" w:author="黄继超" w:date="2026-10-24T15:02:35Z">
              <w:r>
                <w:rPr>
                  <w:rFonts w:hint="eastAsia" w:ascii="仿宋" w:hAnsi="仿宋" w:eastAsia="仿宋" w:cs="仿宋"/>
                  <w:b w:val="0"/>
                  <w:bCs/>
                  <w:snapToGrid w:val="0"/>
                  <w:color w:val="auto"/>
                  <w:spacing w:val="-3"/>
                  <w:kern w:val="0"/>
                  <w:sz w:val="24"/>
                  <w:szCs w:val="24"/>
                  <w:highlight w:val="none"/>
                </w:rPr>
                <w:t>项目服务方案的合理性、可行性、周全性等内容优秀的</w:t>
              </w:r>
            </w:ins>
            <w:ins w:id="564" w:author="黄继超" w:date="2026-10-24T15:02:35Z">
              <w:r>
                <w:rPr>
                  <w:rFonts w:hint="eastAsia" w:ascii="仿宋" w:hAnsi="仿宋" w:eastAsia="仿宋" w:cs="仿宋"/>
                  <w:b w:val="0"/>
                  <w:bCs/>
                  <w:snapToGrid w:val="0"/>
                  <w:color w:val="auto"/>
                  <w:spacing w:val="-3"/>
                  <w:kern w:val="0"/>
                  <w:sz w:val="24"/>
                  <w:szCs w:val="24"/>
                  <w:highlight w:val="none"/>
                  <w:lang w:eastAsia="zh-CN"/>
                </w:rPr>
                <w:t>，</w:t>
              </w:r>
            </w:ins>
            <w:ins w:id="565" w:author="黄继超" w:date="2026-10-24T15:02:35Z">
              <w:r>
                <w:rPr>
                  <w:rFonts w:hint="eastAsia" w:ascii="仿宋" w:hAnsi="仿宋" w:eastAsia="仿宋" w:cs="仿宋"/>
                  <w:b w:val="0"/>
                  <w:bCs/>
                  <w:snapToGrid w:val="0"/>
                  <w:color w:val="auto"/>
                  <w:spacing w:val="-3"/>
                  <w:kern w:val="0"/>
                  <w:sz w:val="24"/>
                  <w:szCs w:val="24"/>
                  <w:highlight w:val="none"/>
                </w:rPr>
                <w:t>得</w:t>
              </w:r>
            </w:ins>
            <w:ins w:id="566" w:author="黄继超" w:date="2026-10-24T15:02:35Z">
              <w:r>
                <w:rPr>
                  <w:rFonts w:hint="eastAsia" w:ascii="仿宋" w:hAnsi="仿宋" w:eastAsia="仿宋" w:cs="仿宋"/>
                  <w:b w:val="0"/>
                  <w:bCs/>
                  <w:snapToGrid w:val="0"/>
                  <w:color w:val="auto"/>
                  <w:spacing w:val="-3"/>
                  <w:kern w:val="0"/>
                  <w:sz w:val="24"/>
                  <w:szCs w:val="24"/>
                  <w:highlight w:val="none"/>
                  <w:lang w:val="en-US" w:eastAsia="zh-CN"/>
                </w:rPr>
                <w:t>10</w:t>
              </w:r>
            </w:ins>
            <w:ins w:id="567" w:author="黄继超" w:date="2026-10-24T15:02:35Z">
              <w:r>
                <w:rPr>
                  <w:rFonts w:hint="eastAsia" w:ascii="仿宋" w:hAnsi="仿宋" w:eastAsia="仿宋" w:cs="仿宋"/>
                  <w:b w:val="0"/>
                  <w:bCs/>
                  <w:snapToGrid w:val="0"/>
                  <w:color w:val="auto"/>
                  <w:spacing w:val="-3"/>
                  <w:kern w:val="0"/>
                  <w:sz w:val="24"/>
                  <w:szCs w:val="24"/>
                  <w:highlight w:val="none"/>
                </w:rPr>
                <w:t>分</w:t>
              </w:r>
            </w:ins>
            <w:ins w:id="568" w:author="黄继超" w:date="2026-10-24T15:02:35Z">
              <w:r>
                <w:rPr>
                  <w:rFonts w:hint="eastAsia" w:ascii="仿宋" w:hAnsi="仿宋" w:eastAsia="仿宋" w:cs="仿宋"/>
                  <w:b w:val="0"/>
                  <w:bCs/>
                  <w:snapToGrid w:val="0"/>
                  <w:color w:val="auto"/>
                  <w:spacing w:val="-3"/>
                  <w:kern w:val="0"/>
                  <w:sz w:val="24"/>
                  <w:szCs w:val="24"/>
                  <w:highlight w:val="none"/>
                  <w:lang w:eastAsia="zh-CN"/>
                </w:rPr>
                <w:t>；</w:t>
              </w:r>
            </w:ins>
          </w:p>
          <w:p w14:paraId="53EFBBD9">
            <w:pPr>
              <w:numPr>
                <w:ilvl w:val="0"/>
                <w:numId w:val="0"/>
              </w:numPr>
              <w:kinsoku w:val="0"/>
              <w:autoSpaceDE w:val="0"/>
              <w:autoSpaceDN w:val="0"/>
              <w:snapToGrid w:val="0"/>
              <w:textAlignment w:val="baseline"/>
              <w:rPr>
                <w:ins w:id="569" w:author="黄继超" w:date="2026-10-24T15:02:35Z"/>
                <w:rFonts w:hint="eastAsia" w:ascii="仿宋" w:hAnsi="仿宋" w:eastAsia="仿宋" w:cs="仿宋"/>
                <w:b w:val="0"/>
                <w:bCs/>
                <w:snapToGrid w:val="0"/>
                <w:color w:val="auto"/>
                <w:spacing w:val="-3"/>
                <w:kern w:val="0"/>
                <w:sz w:val="24"/>
                <w:szCs w:val="24"/>
                <w:highlight w:val="none"/>
                <w:lang w:val="en-US" w:eastAsia="zh-CN"/>
              </w:rPr>
            </w:pPr>
            <w:ins w:id="570" w:author="黄继超" w:date="2026-10-24T15:02:35Z">
              <w:r>
                <w:rPr>
                  <w:rFonts w:hint="eastAsia" w:ascii="仿宋" w:hAnsi="仿宋" w:eastAsia="仿宋" w:cs="仿宋"/>
                  <w:b w:val="0"/>
                  <w:bCs/>
                  <w:snapToGrid w:val="0"/>
                  <w:color w:val="auto"/>
                  <w:spacing w:val="-3"/>
                  <w:kern w:val="0"/>
                  <w:sz w:val="24"/>
                  <w:szCs w:val="24"/>
                  <w:highlight w:val="none"/>
                  <w:lang w:val="en-US" w:eastAsia="zh-CN"/>
                </w:rPr>
                <w:t>2.</w:t>
              </w:r>
            </w:ins>
            <w:ins w:id="571" w:author="黄继超" w:date="2026-10-24T15:02:35Z">
              <w:r>
                <w:rPr>
                  <w:rFonts w:hint="eastAsia" w:ascii="仿宋" w:hAnsi="仿宋" w:eastAsia="仿宋" w:cs="仿宋"/>
                  <w:b w:val="0"/>
                  <w:bCs/>
                  <w:snapToGrid w:val="0"/>
                  <w:color w:val="auto"/>
                  <w:spacing w:val="-3"/>
                  <w:kern w:val="0"/>
                  <w:sz w:val="24"/>
                  <w:szCs w:val="24"/>
                  <w:highlight w:val="none"/>
                </w:rPr>
                <w:t>项目服务方案的合理性、可行性、周全性等内容一般的</w:t>
              </w:r>
            </w:ins>
            <w:ins w:id="572" w:author="黄继超" w:date="2026-10-24T15:02:35Z">
              <w:r>
                <w:rPr>
                  <w:rFonts w:hint="eastAsia" w:ascii="仿宋" w:hAnsi="仿宋" w:eastAsia="仿宋" w:cs="仿宋"/>
                  <w:b w:val="0"/>
                  <w:bCs/>
                  <w:snapToGrid w:val="0"/>
                  <w:color w:val="auto"/>
                  <w:spacing w:val="-3"/>
                  <w:kern w:val="0"/>
                  <w:sz w:val="24"/>
                  <w:szCs w:val="24"/>
                  <w:highlight w:val="none"/>
                  <w:lang w:eastAsia="zh-CN"/>
                </w:rPr>
                <w:t>，</w:t>
              </w:r>
            </w:ins>
            <w:ins w:id="573" w:author="黄继超" w:date="2026-10-24T15:02:35Z">
              <w:r>
                <w:rPr>
                  <w:rFonts w:hint="eastAsia" w:ascii="仿宋" w:hAnsi="仿宋" w:eastAsia="仿宋" w:cs="仿宋"/>
                  <w:b w:val="0"/>
                  <w:bCs/>
                  <w:snapToGrid w:val="0"/>
                  <w:color w:val="auto"/>
                  <w:spacing w:val="-3"/>
                  <w:kern w:val="0"/>
                  <w:sz w:val="24"/>
                  <w:szCs w:val="24"/>
                  <w:highlight w:val="none"/>
                </w:rPr>
                <w:t>得</w:t>
              </w:r>
            </w:ins>
            <w:ins w:id="574" w:author="黄继超" w:date="2026-10-24T15:02:35Z">
              <w:r>
                <w:rPr>
                  <w:rFonts w:hint="eastAsia" w:ascii="仿宋" w:hAnsi="仿宋" w:eastAsia="仿宋" w:cs="仿宋"/>
                  <w:b w:val="0"/>
                  <w:bCs/>
                  <w:snapToGrid w:val="0"/>
                  <w:color w:val="auto"/>
                  <w:spacing w:val="-3"/>
                  <w:kern w:val="0"/>
                  <w:sz w:val="24"/>
                  <w:szCs w:val="24"/>
                  <w:highlight w:val="none"/>
                  <w:lang w:val="en-US" w:eastAsia="zh-CN"/>
                </w:rPr>
                <w:t>6</w:t>
              </w:r>
            </w:ins>
            <w:ins w:id="575" w:author="黄继超" w:date="2026-10-24T15:02:35Z">
              <w:r>
                <w:rPr>
                  <w:rFonts w:hint="eastAsia" w:ascii="仿宋" w:hAnsi="仿宋" w:eastAsia="仿宋" w:cs="仿宋"/>
                  <w:b w:val="0"/>
                  <w:bCs/>
                  <w:snapToGrid w:val="0"/>
                  <w:color w:val="auto"/>
                  <w:spacing w:val="-3"/>
                  <w:kern w:val="0"/>
                  <w:sz w:val="24"/>
                  <w:szCs w:val="24"/>
                  <w:highlight w:val="none"/>
                </w:rPr>
                <w:t>分</w:t>
              </w:r>
            </w:ins>
            <w:ins w:id="576" w:author="黄继超" w:date="2026-10-24T15:02:35Z">
              <w:r>
                <w:rPr>
                  <w:rFonts w:hint="eastAsia" w:ascii="仿宋" w:hAnsi="仿宋" w:eastAsia="仿宋" w:cs="仿宋"/>
                  <w:b w:val="0"/>
                  <w:bCs/>
                  <w:snapToGrid w:val="0"/>
                  <w:color w:val="auto"/>
                  <w:spacing w:val="-3"/>
                  <w:kern w:val="0"/>
                  <w:sz w:val="24"/>
                  <w:szCs w:val="24"/>
                  <w:highlight w:val="none"/>
                  <w:lang w:eastAsia="zh-CN"/>
                </w:rPr>
                <w:t>；</w:t>
              </w:r>
            </w:ins>
          </w:p>
          <w:p w14:paraId="1D25A31F">
            <w:pPr>
              <w:numPr>
                <w:ilvl w:val="0"/>
                <w:numId w:val="0"/>
              </w:numPr>
              <w:kinsoku w:val="0"/>
              <w:autoSpaceDE w:val="0"/>
              <w:autoSpaceDN w:val="0"/>
              <w:snapToGrid w:val="0"/>
              <w:textAlignment w:val="baseline"/>
              <w:rPr>
                <w:ins w:id="577" w:author="黄继超" w:date="2026-10-24T15:02:35Z"/>
                <w:rFonts w:hint="eastAsia" w:ascii="仿宋" w:hAnsi="仿宋" w:eastAsia="仿宋" w:cs="仿宋"/>
                <w:b w:val="0"/>
                <w:bCs/>
                <w:snapToGrid w:val="0"/>
                <w:color w:val="auto"/>
                <w:spacing w:val="-3"/>
                <w:kern w:val="0"/>
                <w:sz w:val="24"/>
                <w:szCs w:val="24"/>
                <w:highlight w:val="none"/>
                <w:lang w:eastAsia="zh-CN"/>
              </w:rPr>
            </w:pPr>
            <w:ins w:id="578" w:author="黄继超" w:date="2026-10-24T15:02:35Z">
              <w:r>
                <w:rPr>
                  <w:rFonts w:hint="eastAsia" w:ascii="仿宋" w:hAnsi="仿宋" w:eastAsia="仿宋" w:cs="仿宋"/>
                  <w:b w:val="0"/>
                  <w:bCs/>
                  <w:snapToGrid w:val="0"/>
                  <w:color w:val="auto"/>
                  <w:spacing w:val="-3"/>
                  <w:kern w:val="0"/>
                  <w:sz w:val="24"/>
                  <w:szCs w:val="24"/>
                  <w:highlight w:val="none"/>
                  <w:lang w:val="en-US" w:eastAsia="zh-CN"/>
                </w:rPr>
                <w:t>3.</w:t>
              </w:r>
            </w:ins>
            <w:ins w:id="579" w:author="黄继超" w:date="2026-10-24T15:02:35Z">
              <w:r>
                <w:rPr>
                  <w:rFonts w:hint="eastAsia" w:ascii="仿宋" w:hAnsi="仿宋" w:eastAsia="仿宋" w:cs="仿宋"/>
                  <w:b w:val="0"/>
                  <w:bCs/>
                  <w:snapToGrid w:val="0"/>
                  <w:color w:val="auto"/>
                  <w:spacing w:val="-3"/>
                  <w:kern w:val="0"/>
                  <w:sz w:val="24"/>
                  <w:szCs w:val="24"/>
                  <w:highlight w:val="none"/>
                </w:rPr>
                <w:t>项目服务方案的合理性、可行性、周全性等内容有瑕疵的</w:t>
              </w:r>
            </w:ins>
            <w:ins w:id="580" w:author="黄继超" w:date="2026-10-24T15:02:35Z">
              <w:r>
                <w:rPr>
                  <w:rFonts w:hint="eastAsia" w:ascii="仿宋" w:hAnsi="仿宋" w:eastAsia="仿宋" w:cs="仿宋"/>
                  <w:b w:val="0"/>
                  <w:bCs/>
                  <w:snapToGrid w:val="0"/>
                  <w:color w:val="auto"/>
                  <w:spacing w:val="-3"/>
                  <w:kern w:val="0"/>
                  <w:sz w:val="24"/>
                  <w:szCs w:val="24"/>
                  <w:highlight w:val="none"/>
                  <w:lang w:eastAsia="zh-CN"/>
                </w:rPr>
                <w:t>，</w:t>
              </w:r>
            </w:ins>
            <w:ins w:id="581" w:author="黄继超" w:date="2026-10-24T15:02:35Z">
              <w:r>
                <w:rPr>
                  <w:rFonts w:hint="eastAsia" w:ascii="仿宋" w:hAnsi="仿宋" w:eastAsia="仿宋" w:cs="仿宋"/>
                  <w:b w:val="0"/>
                  <w:bCs/>
                  <w:snapToGrid w:val="0"/>
                  <w:color w:val="auto"/>
                  <w:spacing w:val="-3"/>
                  <w:kern w:val="0"/>
                  <w:sz w:val="24"/>
                  <w:szCs w:val="24"/>
                  <w:highlight w:val="none"/>
                </w:rPr>
                <w:t>得</w:t>
              </w:r>
            </w:ins>
            <w:ins w:id="582" w:author="黄继超" w:date="2026-10-24T15:02:35Z">
              <w:r>
                <w:rPr>
                  <w:rFonts w:hint="eastAsia" w:ascii="仿宋" w:hAnsi="仿宋" w:eastAsia="仿宋" w:cs="仿宋"/>
                  <w:b w:val="0"/>
                  <w:bCs/>
                  <w:snapToGrid w:val="0"/>
                  <w:color w:val="auto"/>
                  <w:spacing w:val="-3"/>
                  <w:kern w:val="0"/>
                  <w:sz w:val="24"/>
                  <w:szCs w:val="24"/>
                  <w:highlight w:val="none"/>
                  <w:lang w:val="en-US" w:eastAsia="zh-CN"/>
                </w:rPr>
                <w:t>2</w:t>
              </w:r>
            </w:ins>
            <w:ins w:id="583" w:author="黄继超" w:date="2026-10-24T15:02:35Z">
              <w:r>
                <w:rPr>
                  <w:rFonts w:hint="eastAsia" w:ascii="仿宋" w:hAnsi="仿宋" w:eastAsia="仿宋" w:cs="仿宋"/>
                  <w:b w:val="0"/>
                  <w:bCs/>
                  <w:snapToGrid w:val="0"/>
                  <w:color w:val="auto"/>
                  <w:spacing w:val="-3"/>
                  <w:kern w:val="0"/>
                  <w:sz w:val="24"/>
                  <w:szCs w:val="24"/>
                  <w:highlight w:val="none"/>
                </w:rPr>
                <w:t>分</w:t>
              </w:r>
            </w:ins>
            <w:ins w:id="584" w:author="黄继超" w:date="2026-10-24T15:02:35Z">
              <w:r>
                <w:rPr>
                  <w:rFonts w:hint="eastAsia" w:ascii="仿宋" w:hAnsi="仿宋" w:eastAsia="仿宋" w:cs="仿宋"/>
                  <w:b w:val="0"/>
                  <w:bCs/>
                  <w:snapToGrid w:val="0"/>
                  <w:color w:val="auto"/>
                  <w:spacing w:val="-3"/>
                  <w:kern w:val="0"/>
                  <w:sz w:val="24"/>
                  <w:szCs w:val="24"/>
                  <w:highlight w:val="none"/>
                  <w:lang w:eastAsia="zh-CN"/>
                </w:rPr>
                <w:t>；</w:t>
              </w:r>
            </w:ins>
          </w:p>
          <w:p w14:paraId="5309AC04">
            <w:pPr>
              <w:numPr>
                <w:ilvl w:val="0"/>
                <w:numId w:val="0"/>
              </w:numPr>
              <w:kinsoku w:val="0"/>
              <w:autoSpaceDE w:val="0"/>
              <w:autoSpaceDN w:val="0"/>
              <w:snapToGrid w:val="0"/>
              <w:ind w:left="0" w:leftChars="0" w:firstLine="0" w:firstLineChars="0"/>
              <w:textAlignment w:val="baseline"/>
              <w:rPr>
                <w:ins w:id="585" w:author="黄继超" w:date="2026-10-24T14:57:20Z"/>
                <w:rFonts w:hint="eastAsia" w:ascii="仿宋" w:hAnsi="仿宋" w:eastAsia="仿宋" w:cs="仿宋"/>
                <w:bCs/>
                <w:snapToGrid w:val="0"/>
                <w:color w:val="auto"/>
                <w:spacing w:val="-3"/>
                <w:kern w:val="0"/>
                <w:sz w:val="24"/>
                <w:highlight w:val="none"/>
                <w:rPrChange w:id="586" w:author="黄继超" w:date="2026-10-24T15:04:51Z">
                  <w:rPr>
                    <w:ins w:id="587" w:author="黄继超" w:date="2026-10-24T14:57:20Z"/>
                    <w:bCs/>
                    <w:sz w:val="24"/>
                  </w:rPr>
                </w:rPrChange>
              </w:rPr>
            </w:pPr>
            <w:ins w:id="588" w:author="黄继超" w:date="2026-10-24T15:02:35Z">
              <w:r>
                <w:rPr>
                  <w:rFonts w:hint="eastAsia" w:ascii="仿宋" w:hAnsi="仿宋" w:eastAsia="仿宋" w:cs="仿宋"/>
                  <w:b w:val="0"/>
                  <w:bCs/>
                  <w:snapToGrid w:val="0"/>
                  <w:color w:val="auto"/>
                  <w:spacing w:val="-3"/>
                  <w:kern w:val="0"/>
                  <w:sz w:val="24"/>
                  <w:szCs w:val="24"/>
                  <w:highlight w:val="none"/>
                  <w:lang w:val="en-US" w:eastAsia="zh-CN"/>
                </w:rPr>
                <w:t>4.</w:t>
              </w:r>
            </w:ins>
            <w:ins w:id="589" w:author="黄继超" w:date="2026-10-24T15:02:35Z">
              <w:r>
                <w:rPr>
                  <w:rFonts w:hint="eastAsia" w:ascii="仿宋" w:hAnsi="仿宋" w:eastAsia="仿宋" w:cs="仿宋"/>
                  <w:b w:val="0"/>
                  <w:bCs/>
                  <w:snapToGrid w:val="0"/>
                  <w:color w:val="auto"/>
                  <w:spacing w:val="-3"/>
                  <w:kern w:val="0"/>
                  <w:sz w:val="24"/>
                  <w:szCs w:val="24"/>
                  <w:highlight w:val="none"/>
                </w:rPr>
                <w:t>不提供不得分</w:t>
              </w:r>
            </w:ins>
          </w:p>
        </w:tc>
      </w:tr>
      <w:tr w14:paraId="7400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ins w:id="590" w:author="黄继超" w:date="2026-10-24T14:57:20Z"/>
        </w:trPr>
        <w:tc>
          <w:tcPr>
            <w:tcW w:w="695" w:type="dxa"/>
            <w:noWrap/>
            <w:vAlign w:val="center"/>
          </w:tcPr>
          <w:p w14:paraId="7E46DF38">
            <w:pPr>
              <w:widowControl/>
              <w:numPr>
                <w:ilvl w:val="0"/>
                <w:numId w:val="0"/>
              </w:numPr>
              <w:kinsoku w:val="0"/>
              <w:autoSpaceDE w:val="0"/>
              <w:autoSpaceDN w:val="0"/>
              <w:snapToGrid w:val="0"/>
              <w:spacing w:line="240" w:lineRule="auto"/>
              <w:jc w:val="left"/>
              <w:textAlignment w:val="baseline"/>
              <w:rPr>
                <w:ins w:id="592" w:author="黄继超" w:date="2026-10-24T14:57:20Z"/>
                <w:rFonts w:hint="eastAsia" w:ascii="仿宋" w:hAnsi="仿宋" w:eastAsia="仿宋" w:cs="仿宋"/>
                <w:bCs/>
                <w:snapToGrid w:val="0"/>
                <w:color w:val="auto"/>
                <w:spacing w:val="-3"/>
                <w:kern w:val="0"/>
                <w:sz w:val="24"/>
                <w:highlight w:val="none"/>
                <w:rPrChange w:id="593" w:author="黄继超" w:date="2026-10-24T15:04:51Z">
                  <w:rPr>
                    <w:ins w:id="594" w:author="黄继超" w:date="2026-10-24T14:57:20Z"/>
                    <w:rFonts w:ascii="宋体" w:hAnsi="宋体"/>
                    <w:color w:val="000000"/>
                    <w:sz w:val="24"/>
                  </w:rPr>
                </w:rPrChange>
              </w:rPr>
              <w:pPrChange w:id="591" w:author="黄继超" w:date="2026-10-24T15:04:51Z">
                <w:pPr>
                  <w:widowControl/>
                  <w:spacing w:line="400" w:lineRule="exact"/>
                  <w:jc w:val="center"/>
                </w:pPr>
              </w:pPrChange>
            </w:pPr>
            <w:ins w:id="595" w:author="黄继超" w:date="2026-10-24T14:57:20Z">
              <w:r>
                <w:rPr>
                  <w:rFonts w:hint="eastAsia" w:ascii="仿宋" w:hAnsi="仿宋" w:eastAsia="仿宋" w:cs="仿宋"/>
                  <w:bCs/>
                  <w:snapToGrid w:val="0"/>
                  <w:color w:val="auto"/>
                  <w:spacing w:val="-3"/>
                  <w:kern w:val="0"/>
                  <w:sz w:val="24"/>
                  <w:highlight w:val="none"/>
                  <w:rPrChange w:id="596" w:author="黄继超" w:date="2026-10-24T15:04:51Z">
                    <w:rPr>
                      <w:rFonts w:hint="eastAsia" w:ascii="宋体" w:hAnsi="宋体"/>
                      <w:color w:val="000000"/>
                      <w:sz w:val="24"/>
                    </w:rPr>
                  </w:rPrChange>
                </w:rPr>
                <w:t>7</w:t>
              </w:r>
            </w:ins>
          </w:p>
        </w:tc>
        <w:tc>
          <w:tcPr>
            <w:tcW w:w="1459" w:type="dxa"/>
            <w:noWrap/>
            <w:vAlign w:val="center"/>
          </w:tcPr>
          <w:p w14:paraId="30F6425D">
            <w:pPr>
              <w:widowControl/>
              <w:numPr>
                <w:ilvl w:val="0"/>
                <w:numId w:val="0"/>
              </w:numPr>
              <w:kinsoku w:val="0"/>
              <w:autoSpaceDE w:val="0"/>
              <w:autoSpaceDN w:val="0"/>
              <w:snapToGrid w:val="0"/>
              <w:spacing w:line="240" w:lineRule="auto"/>
              <w:jc w:val="left"/>
              <w:textAlignment w:val="baseline"/>
              <w:rPr>
                <w:ins w:id="598" w:author="黄继超" w:date="2026-10-24T14:57:20Z"/>
                <w:rFonts w:hint="eastAsia" w:ascii="仿宋" w:hAnsi="仿宋" w:eastAsia="仿宋" w:cs="仿宋"/>
                <w:bCs/>
                <w:snapToGrid w:val="0"/>
                <w:color w:val="auto"/>
                <w:spacing w:val="-3"/>
                <w:kern w:val="0"/>
                <w:sz w:val="24"/>
                <w:highlight w:val="none"/>
                <w:rPrChange w:id="599" w:author="黄继超" w:date="2026-10-24T15:04:51Z">
                  <w:rPr>
                    <w:ins w:id="600" w:author="黄继超" w:date="2026-10-24T14:57:20Z"/>
                    <w:rFonts w:ascii="宋体" w:hAnsi="宋体"/>
                    <w:bCs/>
                    <w:sz w:val="24"/>
                  </w:rPr>
                </w:rPrChange>
              </w:rPr>
              <w:pPrChange w:id="597" w:author="黄继超" w:date="2026-10-24T15:04:51Z">
                <w:pPr>
                  <w:widowControl/>
                  <w:spacing w:line="400" w:lineRule="exact"/>
                  <w:jc w:val="center"/>
                </w:pPr>
              </w:pPrChange>
            </w:pPr>
            <w:ins w:id="601" w:author="黄继超" w:date="2026-10-24T15:03:25Z">
              <w:r>
                <w:rPr>
                  <w:rFonts w:hint="eastAsia" w:ascii="仿宋" w:hAnsi="仿宋" w:eastAsia="仿宋" w:cs="仿宋"/>
                  <w:bCs/>
                  <w:snapToGrid w:val="0"/>
                  <w:color w:val="auto"/>
                  <w:spacing w:val="-3"/>
                  <w:kern w:val="0"/>
                  <w:sz w:val="24"/>
                  <w:highlight w:val="none"/>
                  <w:rPrChange w:id="602" w:author="黄继超" w:date="2026-10-24T15:04:51Z">
                    <w:rPr>
                      <w:rFonts w:hint="eastAsia"/>
                    </w:rPr>
                  </w:rPrChange>
                </w:rPr>
                <w:t>数据对接方案</w:t>
              </w:r>
            </w:ins>
            <w:ins w:id="603" w:author="黄继超" w:date="2026-10-24T14:57:20Z">
              <w:r>
                <w:rPr>
                  <w:rFonts w:hint="eastAsia" w:ascii="仿宋" w:hAnsi="仿宋" w:eastAsia="仿宋" w:cs="仿宋"/>
                  <w:bCs/>
                  <w:snapToGrid w:val="0"/>
                  <w:color w:val="auto"/>
                  <w:spacing w:val="-3"/>
                  <w:kern w:val="0"/>
                  <w:sz w:val="24"/>
                  <w:highlight w:val="none"/>
                  <w:rPrChange w:id="604" w:author="黄继超" w:date="2026-10-24T15:04:51Z">
                    <w:rPr>
                      <w:rFonts w:hint="eastAsia" w:ascii="宋体" w:hAnsi="宋体"/>
                      <w:bCs/>
                      <w:sz w:val="24"/>
                    </w:rPr>
                  </w:rPrChange>
                </w:rPr>
                <w:t>（</w:t>
              </w:r>
            </w:ins>
            <w:ins w:id="605" w:author="黄继超" w:date="2026-10-24T15:03:28Z">
              <w:r>
                <w:rPr>
                  <w:rFonts w:hint="eastAsia" w:ascii="仿宋" w:hAnsi="仿宋" w:eastAsia="仿宋" w:cs="仿宋"/>
                  <w:bCs/>
                  <w:snapToGrid w:val="0"/>
                  <w:color w:val="auto"/>
                  <w:spacing w:val="-3"/>
                  <w:kern w:val="0"/>
                  <w:sz w:val="24"/>
                  <w:highlight w:val="none"/>
                  <w:lang w:val="en-US" w:eastAsia="zh-CN"/>
                  <w:rPrChange w:id="606" w:author="黄继超" w:date="2026-10-24T15:04:51Z">
                    <w:rPr>
                      <w:rFonts w:hint="eastAsia" w:ascii="宋体" w:hAnsi="宋体"/>
                      <w:bCs/>
                      <w:sz w:val="24"/>
                      <w:lang w:val="en-US" w:eastAsia="zh-CN"/>
                    </w:rPr>
                  </w:rPrChange>
                </w:rPr>
                <w:t>10</w:t>
              </w:r>
            </w:ins>
            <w:ins w:id="607" w:author="黄继超" w:date="2026-10-24T14:57:20Z">
              <w:r>
                <w:rPr>
                  <w:rFonts w:hint="eastAsia" w:ascii="仿宋" w:hAnsi="仿宋" w:eastAsia="仿宋" w:cs="仿宋"/>
                  <w:bCs/>
                  <w:snapToGrid w:val="0"/>
                  <w:color w:val="auto"/>
                  <w:spacing w:val="-3"/>
                  <w:kern w:val="0"/>
                  <w:sz w:val="24"/>
                  <w:highlight w:val="none"/>
                  <w:rPrChange w:id="608" w:author="黄继超" w:date="2026-10-24T15:04:51Z">
                    <w:rPr>
                      <w:rFonts w:hint="eastAsia" w:ascii="宋体" w:hAnsi="宋体"/>
                      <w:bCs/>
                      <w:sz w:val="24"/>
                    </w:rPr>
                  </w:rPrChange>
                </w:rPr>
                <w:t>分）</w:t>
              </w:r>
            </w:ins>
          </w:p>
        </w:tc>
        <w:tc>
          <w:tcPr>
            <w:tcW w:w="7624" w:type="dxa"/>
            <w:vAlign w:val="center"/>
          </w:tcPr>
          <w:p w14:paraId="3BFDD126">
            <w:pPr>
              <w:kinsoku w:val="0"/>
              <w:autoSpaceDE w:val="0"/>
              <w:autoSpaceDN w:val="0"/>
              <w:snapToGrid w:val="0"/>
              <w:textAlignment w:val="baseline"/>
              <w:rPr>
                <w:ins w:id="609" w:author="黄继超" w:date="2026-10-24T15:02:35Z"/>
                <w:rFonts w:hint="eastAsia" w:ascii="仿宋" w:hAnsi="仿宋" w:eastAsia="仿宋" w:cs="仿宋"/>
                <w:b w:val="0"/>
                <w:bCs/>
                <w:snapToGrid w:val="0"/>
                <w:color w:val="auto"/>
                <w:spacing w:val="-3"/>
                <w:kern w:val="0"/>
                <w:sz w:val="24"/>
                <w:szCs w:val="24"/>
                <w:highlight w:val="none"/>
              </w:rPr>
            </w:pPr>
            <w:ins w:id="610" w:author="黄继超" w:date="2026-10-24T15:02:35Z">
              <w:r>
                <w:rPr>
                  <w:rFonts w:hint="eastAsia" w:ascii="仿宋" w:hAnsi="仿宋" w:eastAsia="仿宋" w:cs="仿宋"/>
                  <w:b w:val="0"/>
                  <w:bCs/>
                  <w:snapToGrid w:val="0"/>
                  <w:color w:val="auto"/>
                  <w:spacing w:val="-3"/>
                  <w:kern w:val="0"/>
                  <w:sz w:val="24"/>
                  <w:szCs w:val="24"/>
                  <w:highlight w:val="none"/>
                  <w:lang w:eastAsia="zh-CN"/>
                </w:rPr>
                <w:t>评委</w:t>
              </w:r>
            </w:ins>
            <w:ins w:id="611" w:author="黄继超" w:date="2026-10-24T15:02:35Z">
              <w:r>
                <w:rPr>
                  <w:rFonts w:hint="eastAsia" w:ascii="仿宋" w:hAnsi="仿宋" w:eastAsia="仿宋" w:cs="仿宋"/>
                  <w:b w:val="0"/>
                  <w:bCs/>
                  <w:snapToGrid w:val="0"/>
                  <w:color w:val="auto"/>
                  <w:spacing w:val="-3"/>
                  <w:kern w:val="0"/>
                  <w:sz w:val="24"/>
                  <w:szCs w:val="24"/>
                  <w:highlight w:val="none"/>
                </w:rPr>
                <w:t>根据</w:t>
              </w:r>
            </w:ins>
            <w:ins w:id="612" w:author="黄继超" w:date="2026-10-24T15:02:35Z">
              <w:r>
                <w:rPr>
                  <w:rFonts w:hint="eastAsia" w:ascii="仿宋" w:hAnsi="仿宋" w:eastAsia="仿宋" w:cs="仿宋"/>
                  <w:b w:val="0"/>
                  <w:bCs/>
                  <w:snapToGrid w:val="0"/>
                  <w:color w:val="auto"/>
                  <w:spacing w:val="-3"/>
                  <w:kern w:val="0"/>
                  <w:sz w:val="24"/>
                  <w:szCs w:val="24"/>
                  <w:highlight w:val="none"/>
                  <w:lang w:eastAsia="zh-CN"/>
                </w:rPr>
                <w:t>投标人</w:t>
              </w:r>
            </w:ins>
            <w:ins w:id="613" w:author="黄继超" w:date="2026-10-24T15:02:35Z">
              <w:r>
                <w:rPr>
                  <w:rFonts w:hint="eastAsia" w:ascii="仿宋" w:hAnsi="仿宋" w:eastAsia="仿宋" w:cs="仿宋"/>
                  <w:b w:val="0"/>
                  <w:bCs/>
                  <w:snapToGrid w:val="0"/>
                  <w:color w:val="auto"/>
                  <w:spacing w:val="-3"/>
                  <w:kern w:val="0"/>
                  <w:sz w:val="24"/>
                  <w:szCs w:val="24"/>
                  <w:highlight w:val="none"/>
                </w:rPr>
                <w:t>针对本项目提供的具体数据对接方案（包括</w:t>
              </w:r>
            </w:ins>
            <w:ins w:id="614" w:author="黄继超" w:date="2026-10-24T15:02:35Z">
              <w:r>
                <w:rPr>
                  <w:rFonts w:hint="eastAsia" w:ascii="仿宋" w:hAnsi="仿宋" w:eastAsia="仿宋" w:cs="仿宋"/>
                  <w:b w:val="0"/>
                  <w:bCs/>
                  <w:snapToGrid w:val="0"/>
                  <w:color w:val="auto"/>
                  <w:spacing w:val="-3"/>
                  <w:kern w:val="0"/>
                  <w:sz w:val="24"/>
                  <w:szCs w:val="24"/>
                  <w:highlight w:val="none"/>
                  <w:lang w:eastAsia="zh-CN"/>
                </w:rPr>
                <w:t>但不限于</w:t>
              </w:r>
            </w:ins>
            <w:ins w:id="615" w:author="黄继超" w:date="2026-10-24T15:02:35Z">
              <w:r>
                <w:rPr>
                  <w:rFonts w:hint="eastAsia" w:ascii="仿宋" w:hAnsi="仿宋" w:eastAsia="仿宋" w:cs="仿宋"/>
                  <w:bCs/>
                  <w:snapToGrid w:val="0"/>
                  <w:color w:val="auto"/>
                  <w:spacing w:val="-3"/>
                  <w:kern w:val="0"/>
                  <w:sz w:val="24"/>
                  <w:szCs w:val="24"/>
                  <w:highlight w:val="none"/>
                  <w:lang w:val="en-US" w:eastAsia="zh-CN"/>
                  <w:rPrChange w:id="616" w:author="黄继超" w:date="2026-10-24T15:04:51Z">
                    <w:rPr>
                      <w:rFonts w:hint="eastAsia" w:ascii="仿宋" w:hAnsi="仿宋" w:eastAsia="仿宋" w:cs="仿宋"/>
                      <w:color w:val="auto"/>
                      <w:sz w:val="24"/>
                      <w:szCs w:val="24"/>
                      <w:lang w:val="en-US" w:eastAsia="zh-CN"/>
                    </w:rPr>
                  </w:rPrChange>
                </w:rPr>
                <w:t>与本校智慧教学系统实现无缝对接、互联互通、双向引用</w:t>
              </w:r>
            </w:ins>
            <w:ins w:id="617" w:author="黄继超" w:date="2026-10-24T15:02:35Z">
              <w:r>
                <w:rPr>
                  <w:rFonts w:hint="eastAsia" w:ascii="仿宋" w:hAnsi="仿宋" w:eastAsia="仿宋" w:cs="仿宋"/>
                  <w:b w:val="0"/>
                  <w:bCs/>
                  <w:snapToGrid w:val="0"/>
                  <w:color w:val="auto"/>
                  <w:spacing w:val="-3"/>
                  <w:kern w:val="0"/>
                  <w:sz w:val="24"/>
                  <w:szCs w:val="24"/>
                  <w:highlight w:val="none"/>
                </w:rPr>
                <w:t>等</w:t>
              </w:r>
            </w:ins>
            <w:ins w:id="618" w:author="黄继超" w:date="2026-10-24T15:02:35Z">
              <w:r>
                <w:rPr>
                  <w:rFonts w:hint="eastAsia" w:ascii="仿宋" w:hAnsi="仿宋" w:eastAsia="仿宋" w:cs="仿宋"/>
                  <w:b w:val="0"/>
                  <w:bCs/>
                  <w:snapToGrid w:val="0"/>
                  <w:color w:val="auto"/>
                  <w:spacing w:val="-3"/>
                  <w:kern w:val="0"/>
                  <w:sz w:val="24"/>
                  <w:szCs w:val="24"/>
                  <w:highlight w:val="none"/>
                  <w:lang w:eastAsia="zh-CN"/>
                </w:rPr>
                <w:t>内容</w:t>
              </w:r>
            </w:ins>
            <w:ins w:id="619" w:author="黄继超" w:date="2026-10-24T15:02:35Z">
              <w:r>
                <w:rPr>
                  <w:rFonts w:hint="eastAsia" w:ascii="仿宋" w:hAnsi="仿宋" w:eastAsia="仿宋" w:cs="仿宋"/>
                  <w:b w:val="0"/>
                  <w:bCs/>
                  <w:snapToGrid w:val="0"/>
                  <w:color w:val="auto"/>
                  <w:spacing w:val="-3"/>
                  <w:kern w:val="0"/>
                  <w:sz w:val="24"/>
                  <w:szCs w:val="24"/>
                  <w:highlight w:val="none"/>
                </w:rPr>
                <w:t>）进行综合评审：</w:t>
              </w:r>
            </w:ins>
          </w:p>
          <w:p w14:paraId="0505F01A">
            <w:pPr>
              <w:numPr>
                <w:ilvl w:val="0"/>
                <w:numId w:val="0"/>
              </w:numPr>
              <w:kinsoku w:val="0"/>
              <w:autoSpaceDE w:val="0"/>
              <w:autoSpaceDN w:val="0"/>
              <w:snapToGrid w:val="0"/>
              <w:textAlignment w:val="baseline"/>
              <w:rPr>
                <w:ins w:id="620" w:author="黄继超" w:date="2026-10-24T15:02:35Z"/>
                <w:rFonts w:hint="eastAsia" w:ascii="仿宋" w:hAnsi="仿宋" w:eastAsia="仿宋" w:cs="仿宋"/>
                <w:b w:val="0"/>
                <w:bCs/>
                <w:snapToGrid w:val="0"/>
                <w:color w:val="auto"/>
                <w:spacing w:val="-3"/>
                <w:kern w:val="0"/>
                <w:sz w:val="24"/>
                <w:szCs w:val="24"/>
                <w:highlight w:val="none"/>
                <w:lang w:val="en-US" w:eastAsia="zh-CN"/>
              </w:rPr>
            </w:pPr>
            <w:ins w:id="621" w:author="黄继超" w:date="2026-10-24T15:02:35Z">
              <w:r>
                <w:rPr>
                  <w:rFonts w:hint="eastAsia" w:ascii="仿宋" w:hAnsi="仿宋" w:eastAsia="仿宋" w:cs="仿宋"/>
                  <w:b w:val="0"/>
                  <w:bCs/>
                  <w:snapToGrid w:val="0"/>
                  <w:color w:val="auto"/>
                  <w:spacing w:val="-3"/>
                  <w:kern w:val="0"/>
                  <w:sz w:val="24"/>
                  <w:szCs w:val="24"/>
                  <w:highlight w:val="none"/>
                  <w:lang w:val="en-US" w:eastAsia="zh-CN"/>
                </w:rPr>
                <w:t>1.对接方案合理可行、完全满足采购需求的，得10分；</w:t>
              </w:r>
            </w:ins>
          </w:p>
          <w:p w14:paraId="39C35C01">
            <w:pPr>
              <w:numPr>
                <w:ilvl w:val="0"/>
                <w:numId w:val="0"/>
              </w:numPr>
              <w:kinsoku w:val="0"/>
              <w:autoSpaceDE w:val="0"/>
              <w:autoSpaceDN w:val="0"/>
              <w:snapToGrid w:val="0"/>
              <w:textAlignment w:val="baseline"/>
              <w:rPr>
                <w:ins w:id="622" w:author="黄继超" w:date="2026-10-24T15:02:35Z"/>
                <w:rFonts w:hint="eastAsia" w:ascii="仿宋" w:hAnsi="仿宋" w:eastAsia="仿宋" w:cs="仿宋"/>
                <w:b w:val="0"/>
                <w:bCs/>
                <w:snapToGrid w:val="0"/>
                <w:color w:val="auto"/>
                <w:spacing w:val="-3"/>
                <w:kern w:val="0"/>
                <w:sz w:val="24"/>
                <w:szCs w:val="24"/>
                <w:highlight w:val="none"/>
                <w:lang w:val="en-US" w:eastAsia="zh-CN"/>
              </w:rPr>
            </w:pPr>
            <w:ins w:id="623" w:author="黄继超" w:date="2026-10-24T15:02:35Z">
              <w:r>
                <w:rPr>
                  <w:rFonts w:hint="eastAsia" w:ascii="仿宋" w:hAnsi="仿宋" w:eastAsia="仿宋" w:cs="仿宋"/>
                  <w:b w:val="0"/>
                  <w:bCs/>
                  <w:snapToGrid w:val="0"/>
                  <w:color w:val="auto"/>
                  <w:spacing w:val="-3"/>
                  <w:kern w:val="0"/>
                  <w:sz w:val="24"/>
                  <w:szCs w:val="24"/>
                  <w:highlight w:val="none"/>
                  <w:lang w:val="en-US" w:eastAsia="zh-CN"/>
                </w:rPr>
                <w:t>2.对接方案合理可行、较能满足采购需求的，得6分；</w:t>
              </w:r>
            </w:ins>
          </w:p>
          <w:p w14:paraId="78007F8D">
            <w:pPr>
              <w:numPr>
                <w:ilvl w:val="0"/>
                <w:numId w:val="0"/>
              </w:numPr>
              <w:kinsoku w:val="0"/>
              <w:autoSpaceDE w:val="0"/>
              <w:autoSpaceDN w:val="0"/>
              <w:snapToGrid w:val="0"/>
              <w:textAlignment w:val="baseline"/>
              <w:rPr>
                <w:ins w:id="624" w:author="黄继超" w:date="2026-10-24T15:02:35Z"/>
                <w:rFonts w:hint="eastAsia" w:ascii="仿宋" w:hAnsi="仿宋" w:eastAsia="仿宋" w:cs="仿宋"/>
                <w:b w:val="0"/>
                <w:bCs/>
                <w:snapToGrid w:val="0"/>
                <w:color w:val="auto"/>
                <w:spacing w:val="-3"/>
                <w:kern w:val="0"/>
                <w:sz w:val="24"/>
                <w:szCs w:val="24"/>
                <w:highlight w:val="none"/>
                <w:lang w:val="en-US" w:eastAsia="zh-CN"/>
              </w:rPr>
            </w:pPr>
            <w:ins w:id="625" w:author="黄继超" w:date="2026-10-24T15:02:35Z">
              <w:r>
                <w:rPr>
                  <w:rFonts w:hint="eastAsia" w:ascii="仿宋" w:hAnsi="仿宋" w:eastAsia="仿宋" w:cs="仿宋"/>
                  <w:b w:val="0"/>
                  <w:bCs/>
                  <w:snapToGrid w:val="0"/>
                  <w:color w:val="auto"/>
                  <w:spacing w:val="-3"/>
                  <w:kern w:val="0"/>
                  <w:sz w:val="24"/>
                  <w:szCs w:val="24"/>
                  <w:highlight w:val="none"/>
                  <w:lang w:val="en-US" w:eastAsia="zh-CN"/>
                </w:rPr>
                <w:t>3.对接方案可行性一般、与采购需求略有差距的，得2分；</w:t>
              </w:r>
            </w:ins>
          </w:p>
          <w:p w14:paraId="1FA49FC8">
            <w:pPr>
              <w:numPr>
                <w:ilvl w:val="0"/>
                <w:numId w:val="0"/>
              </w:numPr>
              <w:kinsoku w:val="0"/>
              <w:autoSpaceDE w:val="0"/>
              <w:autoSpaceDN w:val="0"/>
              <w:snapToGrid w:val="0"/>
              <w:ind w:left="0" w:leftChars="0" w:firstLine="0" w:firstLineChars="0"/>
              <w:textAlignment w:val="baseline"/>
              <w:rPr>
                <w:ins w:id="626" w:author="黄继超" w:date="2026-10-24T14:57:20Z"/>
                <w:rFonts w:hint="eastAsia" w:ascii="仿宋" w:hAnsi="仿宋" w:eastAsia="仿宋" w:cs="仿宋"/>
                <w:bCs/>
                <w:snapToGrid w:val="0"/>
                <w:color w:val="auto"/>
                <w:spacing w:val="-3"/>
                <w:kern w:val="0"/>
                <w:sz w:val="24"/>
                <w:highlight w:val="none"/>
                <w:rPrChange w:id="627" w:author="黄继超" w:date="2026-10-24T15:04:51Z">
                  <w:rPr>
                    <w:ins w:id="628" w:author="黄继超" w:date="2026-10-24T14:57:20Z"/>
                    <w:bCs/>
                    <w:sz w:val="24"/>
                  </w:rPr>
                </w:rPrChange>
              </w:rPr>
            </w:pPr>
            <w:ins w:id="629" w:author="黄继超" w:date="2026-10-24T15:02:35Z">
              <w:r>
                <w:rPr>
                  <w:rFonts w:hint="eastAsia" w:ascii="仿宋" w:hAnsi="仿宋" w:eastAsia="仿宋" w:cs="仿宋"/>
                  <w:b w:val="0"/>
                  <w:bCs/>
                  <w:snapToGrid w:val="0"/>
                  <w:color w:val="auto"/>
                  <w:spacing w:val="-3"/>
                  <w:kern w:val="0"/>
                  <w:sz w:val="24"/>
                  <w:szCs w:val="24"/>
                  <w:highlight w:val="none"/>
                  <w:lang w:val="en-US" w:eastAsia="zh-CN"/>
                </w:rPr>
                <w:t>4.</w:t>
              </w:r>
            </w:ins>
            <w:ins w:id="630" w:author="黄继超" w:date="2026-10-24T15:02:35Z">
              <w:r>
                <w:rPr>
                  <w:rFonts w:hint="eastAsia" w:ascii="仿宋" w:hAnsi="仿宋" w:eastAsia="仿宋" w:cs="仿宋"/>
                  <w:b w:val="0"/>
                  <w:bCs/>
                  <w:snapToGrid w:val="0"/>
                  <w:color w:val="auto"/>
                  <w:spacing w:val="-3"/>
                  <w:kern w:val="0"/>
                  <w:sz w:val="24"/>
                  <w:szCs w:val="24"/>
                  <w:highlight w:val="none"/>
                </w:rPr>
                <w:t>不</w:t>
              </w:r>
            </w:ins>
            <w:ins w:id="631" w:author="黄继超" w:date="2026-10-24T15:02:35Z">
              <w:r>
                <w:rPr>
                  <w:rFonts w:hint="eastAsia" w:ascii="仿宋" w:hAnsi="仿宋" w:eastAsia="仿宋" w:cs="仿宋"/>
                  <w:b w:val="0"/>
                  <w:bCs/>
                  <w:snapToGrid w:val="0"/>
                  <w:color w:val="auto"/>
                  <w:spacing w:val="-3"/>
                  <w:kern w:val="0"/>
                  <w:sz w:val="24"/>
                  <w:szCs w:val="24"/>
                  <w:highlight w:val="none"/>
                  <w:lang w:val="en-US" w:eastAsia="zh-CN"/>
                </w:rPr>
                <w:t>提供不得分。</w:t>
              </w:r>
            </w:ins>
          </w:p>
        </w:tc>
      </w:tr>
      <w:tr w14:paraId="70F2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ins w:id="632" w:author="黄继超" w:date="2026-10-24T14:57:20Z"/>
        </w:trPr>
        <w:tc>
          <w:tcPr>
            <w:tcW w:w="695" w:type="dxa"/>
            <w:noWrap/>
            <w:vAlign w:val="center"/>
          </w:tcPr>
          <w:p w14:paraId="40EE6FA9">
            <w:pPr>
              <w:widowControl/>
              <w:numPr>
                <w:ilvl w:val="0"/>
                <w:numId w:val="0"/>
              </w:numPr>
              <w:kinsoku w:val="0"/>
              <w:autoSpaceDE w:val="0"/>
              <w:autoSpaceDN w:val="0"/>
              <w:snapToGrid w:val="0"/>
              <w:spacing w:line="240" w:lineRule="auto"/>
              <w:jc w:val="left"/>
              <w:textAlignment w:val="baseline"/>
              <w:rPr>
                <w:ins w:id="634" w:author="黄继超" w:date="2026-10-24T14:57:20Z"/>
                <w:rFonts w:hint="eastAsia" w:ascii="仿宋" w:hAnsi="仿宋" w:eastAsia="仿宋" w:cs="仿宋"/>
                <w:bCs/>
                <w:snapToGrid w:val="0"/>
                <w:color w:val="auto"/>
                <w:spacing w:val="-3"/>
                <w:kern w:val="0"/>
                <w:sz w:val="24"/>
                <w:highlight w:val="none"/>
                <w:rPrChange w:id="635" w:author="黄继超" w:date="2026-10-24T15:04:51Z">
                  <w:rPr>
                    <w:ins w:id="636" w:author="黄继超" w:date="2026-10-24T14:57:20Z"/>
                    <w:rFonts w:ascii="宋体" w:hAnsi="宋体"/>
                    <w:color w:val="000000"/>
                    <w:sz w:val="24"/>
                  </w:rPr>
                </w:rPrChange>
              </w:rPr>
              <w:pPrChange w:id="633" w:author="黄继超" w:date="2026-10-24T15:04:51Z">
                <w:pPr>
                  <w:widowControl/>
                  <w:spacing w:line="400" w:lineRule="exact"/>
                  <w:jc w:val="center"/>
                </w:pPr>
              </w:pPrChange>
            </w:pPr>
            <w:ins w:id="637" w:author="黄继超" w:date="2026-10-24T14:57:20Z">
              <w:r>
                <w:rPr>
                  <w:rFonts w:hint="eastAsia" w:ascii="仿宋" w:hAnsi="仿宋" w:eastAsia="仿宋" w:cs="仿宋"/>
                  <w:bCs/>
                  <w:snapToGrid w:val="0"/>
                  <w:color w:val="auto"/>
                  <w:spacing w:val="-3"/>
                  <w:kern w:val="0"/>
                  <w:sz w:val="24"/>
                  <w:highlight w:val="none"/>
                  <w:rPrChange w:id="638" w:author="黄继超" w:date="2026-10-24T15:04:51Z">
                    <w:rPr>
                      <w:rFonts w:hint="eastAsia" w:ascii="宋体" w:hAnsi="宋体"/>
                      <w:color w:val="000000"/>
                      <w:sz w:val="24"/>
                    </w:rPr>
                  </w:rPrChange>
                </w:rPr>
                <w:t>8</w:t>
              </w:r>
            </w:ins>
          </w:p>
        </w:tc>
        <w:tc>
          <w:tcPr>
            <w:tcW w:w="1459" w:type="dxa"/>
            <w:noWrap/>
            <w:vAlign w:val="center"/>
          </w:tcPr>
          <w:p w14:paraId="32D3E7B5">
            <w:pPr>
              <w:widowControl/>
              <w:numPr>
                <w:ilvl w:val="0"/>
                <w:numId w:val="0"/>
              </w:numPr>
              <w:kinsoku w:val="0"/>
              <w:autoSpaceDE w:val="0"/>
              <w:autoSpaceDN w:val="0"/>
              <w:snapToGrid w:val="0"/>
              <w:spacing w:line="240" w:lineRule="auto"/>
              <w:jc w:val="left"/>
              <w:textAlignment w:val="baseline"/>
              <w:rPr>
                <w:ins w:id="640" w:author="黄继超" w:date="2026-10-24T14:57:20Z"/>
                <w:rFonts w:hint="eastAsia" w:ascii="仿宋" w:hAnsi="仿宋" w:eastAsia="仿宋" w:cs="仿宋"/>
                <w:bCs/>
                <w:snapToGrid w:val="0"/>
                <w:color w:val="auto"/>
                <w:spacing w:val="-3"/>
                <w:kern w:val="0"/>
                <w:sz w:val="24"/>
                <w:highlight w:val="none"/>
                <w:rPrChange w:id="641" w:author="黄继超" w:date="2026-10-24T15:04:51Z">
                  <w:rPr>
                    <w:ins w:id="642" w:author="黄继超" w:date="2026-10-24T14:57:20Z"/>
                    <w:rFonts w:ascii="宋体" w:hAnsi="宋体"/>
                    <w:bCs/>
                    <w:sz w:val="24"/>
                  </w:rPr>
                </w:rPrChange>
              </w:rPr>
              <w:pPrChange w:id="639" w:author="黄继超" w:date="2026-10-24T15:04:51Z">
                <w:pPr>
                  <w:widowControl/>
                  <w:spacing w:line="400" w:lineRule="exact"/>
                  <w:jc w:val="center"/>
                </w:pPr>
              </w:pPrChange>
            </w:pPr>
            <w:ins w:id="643" w:author="黄继超" w:date="2026-10-24T15:03:45Z">
              <w:r>
                <w:rPr>
                  <w:rFonts w:hint="eastAsia" w:ascii="仿宋" w:hAnsi="仿宋" w:eastAsia="仿宋" w:cs="仿宋"/>
                  <w:bCs/>
                  <w:snapToGrid w:val="0"/>
                  <w:color w:val="auto"/>
                  <w:spacing w:val="-3"/>
                  <w:kern w:val="0"/>
                  <w:sz w:val="24"/>
                  <w:highlight w:val="none"/>
                  <w:rPrChange w:id="644" w:author="黄继超" w:date="2026-10-24T15:04:51Z">
                    <w:rPr>
                      <w:rFonts w:hint="eastAsia"/>
                    </w:rPr>
                  </w:rPrChange>
                </w:rPr>
                <w:t>售后服务方案</w:t>
              </w:r>
            </w:ins>
            <w:ins w:id="645" w:author="黄继超" w:date="2026-10-24T14:57:20Z">
              <w:r>
                <w:rPr>
                  <w:rFonts w:hint="eastAsia" w:ascii="仿宋" w:hAnsi="仿宋" w:eastAsia="仿宋" w:cs="仿宋"/>
                  <w:bCs/>
                  <w:snapToGrid w:val="0"/>
                  <w:color w:val="auto"/>
                  <w:spacing w:val="-3"/>
                  <w:kern w:val="0"/>
                  <w:sz w:val="24"/>
                  <w:highlight w:val="none"/>
                  <w:rPrChange w:id="646" w:author="黄继超" w:date="2026-10-24T15:04:51Z">
                    <w:rPr>
                      <w:rFonts w:hint="eastAsia" w:ascii="宋体" w:hAnsi="宋体"/>
                      <w:bCs/>
                      <w:sz w:val="24"/>
                    </w:rPr>
                  </w:rPrChange>
                </w:rPr>
                <w:t>（</w:t>
              </w:r>
            </w:ins>
            <w:ins w:id="647" w:author="黄继超" w:date="2026-10-24T15:03:48Z">
              <w:r>
                <w:rPr>
                  <w:rFonts w:hint="eastAsia" w:ascii="仿宋" w:hAnsi="仿宋" w:eastAsia="仿宋" w:cs="仿宋"/>
                  <w:bCs/>
                  <w:snapToGrid w:val="0"/>
                  <w:color w:val="auto"/>
                  <w:spacing w:val="-3"/>
                  <w:kern w:val="0"/>
                  <w:sz w:val="24"/>
                  <w:highlight w:val="none"/>
                  <w:lang w:val="en-US" w:eastAsia="zh-CN"/>
                  <w:rPrChange w:id="648" w:author="黄继超" w:date="2026-10-24T15:04:51Z">
                    <w:rPr>
                      <w:rFonts w:hint="eastAsia" w:ascii="宋体" w:hAnsi="宋体"/>
                      <w:bCs/>
                      <w:sz w:val="24"/>
                      <w:lang w:val="en-US" w:eastAsia="zh-CN"/>
                    </w:rPr>
                  </w:rPrChange>
                </w:rPr>
                <w:t>10</w:t>
              </w:r>
            </w:ins>
            <w:ins w:id="649" w:author="黄继超" w:date="2026-10-24T14:57:20Z">
              <w:r>
                <w:rPr>
                  <w:rFonts w:hint="eastAsia" w:ascii="仿宋" w:hAnsi="仿宋" w:eastAsia="仿宋" w:cs="仿宋"/>
                  <w:bCs/>
                  <w:snapToGrid w:val="0"/>
                  <w:color w:val="auto"/>
                  <w:spacing w:val="-3"/>
                  <w:kern w:val="0"/>
                  <w:sz w:val="24"/>
                  <w:highlight w:val="none"/>
                  <w:rPrChange w:id="650" w:author="黄继超" w:date="2026-10-24T15:04:51Z">
                    <w:rPr>
                      <w:rFonts w:hint="eastAsia" w:ascii="宋体" w:hAnsi="宋体"/>
                      <w:bCs/>
                      <w:sz w:val="24"/>
                    </w:rPr>
                  </w:rPrChange>
                </w:rPr>
                <w:t>分）</w:t>
              </w:r>
            </w:ins>
          </w:p>
        </w:tc>
        <w:tc>
          <w:tcPr>
            <w:tcW w:w="7624" w:type="dxa"/>
            <w:vAlign w:val="center"/>
          </w:tcPr>
          <w:p w14:paraId="558DC0D1">
            <w:pPr>
              <w:kinsoku w:val="0"/>
              <w:autoSpaceDE w:val="0"/>
              <w:autoSpaceDN w:val="0"/>
              <w:snapToGrid w:val="0"/>
              <w:textAlignment w:val="baseline"/>
              <w:rPr>
                <w:ins w:id="651" w:author="黄继超" w:date="2026-10-24T15:02:35Z"/>
                <w:rFonts w:hint="eastAsia" w:ascii="仿宋" w:hAnsi="仿宋" w:eastAsia="仿宋" w:cs="仿宋"/>
                <w:b w:val="0"/>
                <w:bCs/>
                <w:snapToGrid w:val="0"/>
                <w:color w:val="auto"/>
                <w:spacing w:val="-3"/>
                <w:kern w:val="0"/>
                <w:sz w:val="24"/>
                <w:szCs w:val="24"/>
                <w:highlight w:val="none"/>
                <w:lang w:eastAsia="zh-CN"/>
              </w:rPr>
            </w:pPr>
            <w:ins w:id="652" w:author="黄继超" w:date="2026-10-24T15:02:35Z">
              <w:r>
                <w:rPr>
                  <w:rFonts w:hint="eastAsia" w:ascii="仿宋" w:hAnsi="仿宋" w:eastAsia="仿宋" w:cs="仿宋"/>
                  <w:b w:val="0"/>
                  <w:bCs/>
                  <w:snapToGrid w:val="0"/>
                  <w:color w:val="auto"/>
                  <w:spacing w:val="-3"/>
                  <w:kern w:val="0"/>
                  <w:sz w:val="24"/>
                  <w:szCs w:val="24"/>
                  <w:highlight w:val="none"/>
                  <w:lang w:eastAsia="zh-CN"/>
                </w:rPr>
                <w:t>评委</w:t>
              </w:r>
            </w:ins>
            <w:ins w:id="653" w:author="黄继超" w:date="2026-10-24T15:02:35Z">
              <w:r>
                <w:rPr>
                  <w:rFonts w:hint="eastAsia" w:ascii="仿宋" w:hAnsi="仿宋" w:eastAsia="仿宋" w:cs="仿宋"/>
                  <w:b w:val="0"/>
                  <w:bCs/>
                  <w:snapToGrid w:val="0"/>
                  <w:color w:val="auto"/>
                  <w:spacing w:val="-3"/>
                  <w:kern w:val="0"/>
                  <w:sz w:val="24"/>
                  <w:szCs w:val="24"/>
                  <w:highlight w:val="none"/>
                </w:rPr>
                <w:t>根据</w:t>
              </w:r>
            </w:ins>
            <w:ins w:id="654" w:author="黄继超" w:date="2026-10-24T15:02:35Z">
              <w:r>
                <w:rPr>
                  <w:rFonts w:hint="eastAsia" w:ascii="仿宋" w:hAnsi="仿宋" w:eastAsia="仿宋" w:cs="仿宋"/>
                  <w:b w:val="0"/>
                  <w:bCs/>
                  <w:snapToGrid w:val="0"/>
                  <w:color w:val="auto"/>
                  <w:spacing w:val="-3"/>
                  <w:kern w:val="0"/>
                  <w:sz w:val="24"/>
                  <w:szCs w:val="24"/>
                  <w:highlight w:val="none"/>
                  <w:lang w:eastAsia="zh-CN"/>
                </w:rPr>
                <w:t>投标人</w:t>
              </w:r>
            </w:ins>
            <w:ins w:id="655" w:author="黄继超" w:date="2026-10-24T15:02:35Z">
              <w:r>
                <w:rPr>
                  <w:rFonts w:hint="eastAsia" w:ascii="仿宋" w:hAnsi="仿宋" w:eastAsia="仿宋" w:cs="仿宋"/>
                  <w:b w:val="0"/>
                  <w:bCs/>
                  <w:snapToGrid w:val="0"/>
                  <w:color w:val="auto"/>
                  <w:spacing w:val="-3"/>
                  <w:kern w:val="0"/>
                  <w:sz w:val="24"/>
                  <w:szCs w:val="24"/>
                  <w:highlight w:val="none"/>
                </w:rPr>
                <w:t>针对本项目提供的</w:t>
              </w:r>
            </w:ins>
            <w:ins w:id="656" w:author="黄继超" w:date="2026-10-24T15:02:35Z">
              <w:r>
                <w:rPr>
                  <w:rFonts w:hint="eastAsia" w:ascii="仿宋" w:hAnsi="仿宋" w:eastAsia="仿宋" w:cs="仿宋"/>
                  <w:b w:val="0"/>
                  <w:bCs/>
                  <w:snapToGrid w:val="0"/>
                  <w:color w:val="auto"/>
                  <w:spacing w:val="-3"/>
                  <w:kern w:val="0"/>
                  <w:sz w:val="24"/>
                  <w:szCs w:val="24"/>
                  <w:highlight w:val="none"/>
                  <w:lang w:eastAsia="zh-CN"/>
                </w:rPr>
                <w:t>售后</w:t>
              </w:r>
            </w:ins>
            <w:ins w:id="657" w:author="黄继超" w:date="2026-10-24T15:02:35Z">
              <w:r>
                <w:rPr>
                  <w:rFonts w:hint="eastAsia" w:ascii="仿宋" w:hAnsi="仿宋" w:eastAsia="仿宋" w:cs="仿宋"/>
                  <w:b w:val="0"/>
                  <w:bCs/>
                  <w:snapToGrid w:val="0"/>
                  <w:color w:val="auto"/>
                  <w:spacing w:val="-3"/>
                  <w:kern w:val="0"/>
                  <w:sz w:val="24"/>
                  <w:szCs w:val="24"/>
                  <w:highlight w:val="none"/>
                </w:rPr>
                <w:t>服务</w:t>
              </w:r>
            </w:ins>
            <w:ins w:id="658" w:author="黄继超" w:date="2026-10-24T15:02:35Z">
              <w:r>
                <w:rPr>
                  <w:rFonts w:hint="eastAsia" w:ascii="仿宋" w:hAnsi="仿宋" w:eastAsia="仿宋" w:cs="仿宋"/>
                  <w:b w:val="0"/>
                  <w:bCs/>
                  <w:snapToGrid w:val="0"/>
                  <w:color w:val="auto"/>
                  <w:spacing w:val="-3"/>
                  <w:kern w:val="0"/>
                  <w:sz w:val="24"/>
                  <w:szCs w:val="24"/>
                  <w:highlight w:val="none"/>
                  <w:lang w:eastAsia="zh-CN"/>
                </w:rPr>
                <w:t>方案（</w:t>
              </w:r>
            </w:ins>
            <w:ins w:id="659" w:author="黄继超" w:date="2026-10-24T15:02:35Z">
              <w:r>
                <w:rPr>
                  <w:rFonts w:hint="eastAsia" w:ascii="仿宋" w:hAnsi="仿宋" w:eastAsia="仿宋" w:cs="仿宋"/>
                  <w:b w:val="0"/>
                  <w:bCs/>
                  <w:snapToGrid w:val="0"/>
                  <w:color w:val="auto"/>
                  <w:spacing w:val="-3"/>
                  <w:kern w:val="0"/>
                  <w:sz w:val="24"/>
                  <w:szCs w:val="24"/>
                  <w:highlight w:val="none"/>
                </w:rPr>
                <w:t>包括</w:t>
              </w:r>
            </w:ins>
            <w:ins w:id="660" w:author="黄继超" w:date="2026-10-24T15:02:35Z">
              <w:r>
                <w:rPr>
                  <w:rFonts w:hint="eastAsia" w:ascii="仿宋" w:hAnsi="仿宋" w:eastAsia="仿宋" w:cs="仿宋"/>
                  <w:b w:val="0"/>
                  <w:bCs/>
                  <w:snapToGrid w:val="0"/>
                  <w:color w:val="auto"/>
                  <w:spacing w:val="-3"/>
                  <w:kern w:val="0"/>
                  <w:sz w:val="24"/>
                  <w:szCs w:val="24"/>
                  <w:highlight w:val="none"/>
                  <w:lang w:eastAsia="zh-CN"/>
                </w:rPr>
                <w:t>但不限于</w:t>
              </w:r>
            </w:ins>
            <w:ins w:id="661" w:author="黄继超" w:date="2026-10-24T15:02:35Z">
              <w:r>
                <w:rPr>
                  <w:rFonts w:hint="eastAsia" w:ascii="仿宋" w:hAnsi="仿宋" w:eastAsia="仿宋" w:cs="仿宋"/>
                  <w:b w:val="0"/>
                  <w:bCs/>
                  <w:snapToGrid w:val="0"/>
                  <w:color w:val="auto"/>
                  <w:spacing w:val="-3"/>
                  <w:kern w:val="0"/>
                  <w:sz w:val="24"/>
                  <w:szCs w:val="24"/>
                  <w:highlight w:val="none"/>
                </w:rPr>
                <w:t>售后服务体系、专业技术人员保障、日常维护方案、</w:t>
              </w:r>
            </w:ins>
            <w:ins w:id="662" w:author="黄继超" w:date="2026-10-24T15:02:35Z">
              <w:r>
                <w:rPr>
                  <w:rFonts w:hint="eastAsia" w:ascii="仿宋" w:hAnsi="仿宋" w:eastAsia="仿宋" w:cs="仿宋"/>
                  <w:b w:val="0"/>
                  <w:bCs/>
                  <w:snapToGrid w:val="0"/>
                  <w:color w:val="auto"/>
                  <w:spacing w:val="-3"/>
                  <w:kern w:val="0"/>
                  <w:sz w:val="24"/>
                  <w:szCs w:val="24"/>
                  <w:highlight w:val="none"/>
                  <w:lang w:val="en-US" w:eastAsia="zh-CN"/>
                </w:rPr>
                <w:t>培训方案、</w:t>
              </w:r>
            </w:ins>
            <w:ins w:id="663" w:author="黄继超" w:date="2026-10-24T15:02:35Z">
              <w:r>
                <w:rPr>
                  <w:rFonts w:hint="eastAsia" w:ascii="仿宋" w:hAnsi="仿宋" w:eastAsia="仿宋" w:cs="仿宋"/>
                  <w:b w:val="0"/>
                  <w:bCs/>
                  <w:snapToGrid w:val="0"/>
                  <w:color w:val="auto"/>
                  <w:spacing w:val="-3"/>
                  <w:kern w:val="0"/>
                  <w:sz w:val="24"/>
                  <w:szCs w:val="24"/>
                  <w:highlight w:val="none"/>
                </w:rPr>
                <w:t>服务范围、响应时间、培训服务、故障解决方案、应急处理方案等</w:t>
              </w:r>
            </w:ins>
            <w:ins w:id="664" w:author="黄继超" w:date="2026-10-24T15:02:35Z">
              <w:r>
                <w:rPr>
                  <w:rFonts w:hint="eastAsia" w:ascii="仿宋" w:hAnsi="仿宋" w:eastAsia="仿宋" w:cs="仿宋"/>
                  <w:b w:val="0"/>
                  <w:bCs/>
                  <w:snapToGrid w:val="0"/>
                  <w:color w:val="auto"/>
                  <w:spacing w:val="-3"/>
                  <w:kern w:val="0"/>
                  <w:sz w:val="24"/>
                  <w:szCs w:val="24"/>
                  <w:highlight w:val="none"/>
                  <w:lang w:eastAsia="zh-CN"/>
                </w:rPr>
                <w:t>内容）</w:t>
              </w:r>
            </w:ins>
            <w:ins w:id="665" w:author="黄继超" w:date="2026-10-24T15:02:35Z">
              <w:r>
                <w:rPr>
                  <w:rFonts w:hint="eastAsia" w:ascii="仿宋" w:hAnsi="仿宋" w:eastAsia="仿宋" w:cs="仿宋"/>
                  <w:b w:val="0"/>
                  <w:bCs/>
                  <w:snapToGrid w:val="0"/>
                  <w:color w:val="auto"/>
                  <w:spacing w:val="-3"/>
                  <w:kern w:val="0"/>
                  <w:sz w:val="24"/>
                  <w:szCs w:val="24"/>
                  <w:highlight w:val="none"/>
                </w:rPr>
                <w:t>进行</w:t>
              </w:r>
            </w:ins>
            <w:ins w:id="666" w:author="黄继超" w:date="2026-10-24T15:02:35Z">
              <w:r>
                <w:rPr>
                  <w:rFonts w:hint="eastAsia" w:ascii="仿宋" w:hAnsi="仿宋" w:eastAsia="仿宋" w:cs="仿宋"/>
                  <w:b w:val="0"/>
                  <w:bCs/>
                  <w:snapToGrid w:val="0"/>
                  <w:color w:val="auto"/>
                  <w:spacing w:val="-3"/>
                  <w:kern w:val="0"/>
                  <w:sz w:val="24"/>
                  <w:szCs w:val="24"/>
                  <w:highlight w:val="none"/>
                  <w:lang w:eastAsia="zh-CN"/>
                </w:rPr>
                <w:t>综合</w:t>
              </w:r>
            </w:ins>
            <w:ins w:id="667" w:author="黄继超" w:date="2026-10-24T15:02:35Z">
              <w:r>
                <w:rPr>
                  <w:rFonts w:hint="eastAsia" w:ascii="仿宋" w:hAnsi="仿宋" w:eastAsia="仿宋" w:cs="仿宋"/>
                  <w:b w:val="0"/>
                  <w:bCs/>
                  <w:snapToGrid w:val="0"/>
                  <w:color w:val="auto"/>
                  <w:spacing w:val="-3"/>
                  <w:kern w:val="0"/>
                  <w:sz w:val="24"/>
                  <w:szCs w:val="24"/>
                  <w:highlight w:val="none"/>
                </w:rPr>
                <w:t>评</w:t>
              </w:r>
            </w:ins>
            <w:ins w:id="668" w:author="黄继超" w:date="2026-10-24T15:02:35Z">
              <w:r>
                <w:rPr>
                  <w:rFonts w:hint="eastAsia" w:ascii="仿宋" w:hAnsi="仿宋" w:eastAsia="仿宋" w:cs="仿宋"/>
                  <w:b w:val="0"/>
                  <w:bCs/>
                  <w:snapToGrid w:val="0"/>
                  <w:color w:val="auto"/>
                  <w:spacing w:val="-3"/>
                  <w:kern w:val="0"/>
                  <w:sz w:val="24"/>
                  <w:szCs w:val="24"/>
                  <w:highlight w:val="none"/>
                  <w:lang w:eastAsia="zh-CN"/>
                </w:rPr>
                <w:t>审：</w:t>
              </w:r>
            </w:ins>
          </w:p>
          <w:p w14:paraId="5C28F49E">
            <w:pPr>
              <w:kinsoku w:val="0"/>
              <w:autoSpaceDE w:val="0"/>
              <w:autoSpaceDN w:val="0"/>
              <w:snapToGrid w:val="0"/>
              <w:textAlignment w:val="baseline"/>
              <w:rPr>
                <w:ins w:id="669" w:author="黄继超" w:date="2026-10-24T15:02:35Z"/>
                <w:rFonts w:hint="eastAsia" w:ascii="仿宋" w:hAnsi="仿宋" w:eastAsia="仿宋" w:cs="仿宋"/>
                <w:b w:val="0"/>
                <w:bCs/>
                <w:snapToGrid w:val="0"/>
                <w:color w:val="auto"/>
                <w:spacing w:val="-3"/>
                <w:kern w:val="0"/>
                <w:sz w:val="24"/>
                <w:szCs w:val="24"/>
                <w:highlight w:val="none"/>
                <w:lang w:eastAsia="zh-CN"/>
              </w:rPr>
            </w:pPr>
            <w:ins w:id="670" w:author="黄继超" w:date="2026-10-24T15:02:35Z">
              <w:r>
                <w:rPr>
                  <w:rFonts w:hint="eastAsia" w:ascii="仿宋" w:hAnsi="仿宋" w:eastAsia="仿宋" w:cs="仿宋"/>
                  <w:b w:val="0"/>
                  <w:bCs/>
                  <w:snapToGrid w:val="0"/>
                  <w:color w:val="auto"/>
                  <w:spacing w:val="-3"/>
                  <w:kern w:val="0"/>
                  <w:sz w:val="24"/>
                  <w:szCs w:val="24"/>
                  <w:highlight w:val="none"/>
                  <w:lang w:val="en-US" w:eastAsia="zh-CN"/>
                </w:rPr>
                <w:t>1.</w:t>
              </w:r>
            </w:ins>
            <w:ins w:id="671" w:author="黄继超" w:date="2026-10-24T15:02:35Z">
              <w:r>
                <w:rPr>
                  <w:rFonts w:hint="eastAsia" w:ascii="仿宋" w:hAnsi="仿宋" w:eastAsia="仿宋" w:cs="仿宋"/>
                  <w:b w:val="0"/>
                  <w:bCs/>
                  <w:snapToGrid w:val="0"/>
                  <w:color w:val="auto"/>
                  <w:spacing w:val="-3"/>
                  <w:kern w:val="0"/>
                  <w:sz w:val="24"/>
                  <w:szCs w:val="24"/>
                  <w:highlight w:val="none"/>
                </w:rPr>
                <w:t>方案详细，可操作性强，完全满足项目需要的，得</w:t>
              </w:r>
            </w:ins>
            <w:ins w:id="672" w:author="黄继超" w:date="2026-10-24T15:02:35Z">
              <w:r>
                <w:rPr>
                  <w:rFonts w:hint="eastAsia" w:ascii="仿宋" w:hAnsi="仿宋" w:eastAsia="仿宋" w:cs="仿宋"/>
                  <w:b w:val="0"/>
                  <w:bCs/>
                  <w:snapToGrid w:val="0"/>
                  <w:color w:val="auto"/>
                  <w:spacing w:val="-3"/>
                  <w:kern w:val="0"/>
                  <w:sz w:val="24"/>
                  <w:szCs w:val="24"/>
                  <w:highlight w:val="none"/>
                  <w:lang w:val="en-US" w:eastAsia="zh-CN"/>
                </w:rPr>
                <w:t>10</w:t>
              </w:r>
            </w:ins>
            <w:ins w:id="673" w:author="黄继超" w:date="2026-10-24T15:02:35Z">
              <w:r>
                <w:rPr>
                  <w:rFonts w:hint="eastAsia" w:ascii="仿宋" w:hAnsi="仿宋" w:eastAsia="仿宋" w:cs="仿宋"/>
                  <w:b w:val="0"/>
                  <w:bCs/>
                  <w:snapToGrid w:val="0"/>
                  <w:color w:val="auto"/>
                  <w:spacing w:val="-3"/>
                  <w:kern w:val="0"/>
                  <w:sz w:val="24"/>
                  <w:szCs w:val="24"/>
                  <w:highlight w:val="none"/>
                </w:rPr>
                <w:t>分</w:t>
              </w:r>
            </w:ins>
            <w:ins w:id="674" w:author="黄继超" w:date="2026-10-24T15:02:35Z">
              <w:r>
                <w:rPr>
                  <w:rFonts w:hint="eastAsia" w:ascii="仿宋" w:hAnsi="仿宋" w:eastAsia="仿宋" w:cs="仿宋"/>
                  <w:b w:val="0"/>
                  <w:bCs/>
                  <w:snapToGrid w:val="0"/>
                  <w:color w:val="auto"/>
                  <w:spacing w:val="-3"/>
                  <w:kern w:val="0"/>
                  <w:sz w:val="24"/>
                  <w:szCs w:val="24"/>
                  <w:highlight w:val="none"/>
                  <w:lang w:eastAsia="zh-CN"/>
                </w:rPr>
                <w:t>；</w:t>
              </w:r>
            </w:ins>
          </w:p>
          <w:p w14:paraId="54BCCBBE">
            <w:pPr>
              <w:kinsoku w:val="0"/>
              <w:autoSpaceDE w:val="0"/>
              <w:autoSpaceDN w:val="0"/>
              <w:snapToGrid w:val="0"/>
              <w:textAlignment w:val="baseline"/>
              <w:rPr>
                <w:ins w:id="675" w:author="黄继超" w:date="2026-10-24T15:02:35Z"/>
                <w:rFonts w:hint="eastAsia" w:ascii="仿宋" w:hAnsi="仿宋" w:eastAsia="仿宋" w:cs="仿宋"/>
                <w:b w:val="0"/>
                <w:bCs/>
                <w:snapToGrid w:val="0"/>
                <w:color w:val="auto"/>
                <w:spacing w:val="-3"/>
                <w:kern w:val="0"/>
                <w:sz w:val="24"/>
                <w:szCs w:val="24"/>
                <w:highlight w:val="none"/>
                <w:lang w:eastAsia="zh-CN"/>
              </w:rPr>
            </w:pPr>
            <w:ins w:id="676" w:author="黄继超" w:date="2026-10-24T15:02:35Z">
              <w:r>
                <w:rPr>
                  <w:rFonts w:hint="eastAsia" w:ascii="仿宋" w:hAnsi="仿宋" w:eastAsia="仿宋" w:cs="仿宋"/>
                  <w:b w:val="0"/>
                  <w:bCs/>
                  <w:snapToGrid w:val="0"/>
                  <w:color w:val="auto"/>
                  <w:spacing w:val="-3"/>
                  <w:kern w:val="0"/>
                  <w:sz w:val="24"/>
                  <w:szCs w:val="24"/>
                  <w:highlight w:val="none"/>
                  <w:lang w:val="en-US" w:eastAsia="zh-CN"/>
                </w:rPr>
                <w:t>2.</w:t>
              </w:r>
            </w:ins>
            <w:ins w:id="677" w:author="黄继超" w:date="2026-10-24T15:02:35Z">
              <w:r>
                <w:rPr>
                  <w:rFonts w:hint="eastAsia" w:ascii="仿宋" w:hAnsi="仿宋" w:eastAsia="仿宋" w:cs="仿宋"/>
                  <w:b w:val="0"/>
                  <w:bCs/>
                  <w:snapToGrid w:val="0"/>
                  <w:color w:val="auto"/>
                  <w:spacing w:val="-3"/>
                  <w:kern w:val="0"/>
                  <w:sz w:val="24"/>
                  <w:szCs w:val="24"/>
                  <w:highlight w:val="none"/>
                </w:rPr>
                <w:t>方案较详细，可操作性较强，基本满足项目需要，略有欠缺需要完善的，得</w:t>
              </w:r>
            </w:ins>
            <w:ins w:id="678" w:author="黄继超" w:date="2026-10-24T15:02:35Z">
              <w:r>
                <w:rPr>
                  <w:rFonts w:hint="eastAsia" w:ascii="仿宋" w:hAnsi="仿宋" w:eastAsia="仿宋" w:cs="仿宋"/>
                  <w:b w:val="0"/>
                  <w:bCs/>
                  <w:snapToGrid w:val="0"/>
                  <w:color w:val="auto"/>
                  <w:spacing w:val="-3"/>
                  <w:kern w:val="0"/>
                  <w:sz w:val="24"/>
                  <w:szCs w:val="24"/>
                  <w:highlight w:val="none"/>
                  <w:lang w:val="en-US" w:eastAsia="zh-CN"/>
                </w:rPr>
                <w:t>6</w:t>
              </w:r>
            </w:ins>
            <w:ins w:id="679" w:author="黄继超" w:date="2026-10-24T15:02:35Z">
              <w:r>
                <w:rPr>
                  <w:rFonts w:hint="eastAsia" w:ascii="仿宋" w:hAnsi="仿宋" w:eastAsia="仿宋" w:cs="仿宋"/>
                  <w:b w:val="0"/>
                  <w:bCs/>
                  <w:snapToGrid w:val="0"/>
                  <w:color w:val="auto"/>
                  <w:spacing w:val="-3"/>
                  <w:kern w:val="0"/>
                  <w:sz w:val="24"/>
                  <w:szCs w:val="24"/>
                  <w:highlight w:val="none"/>
                </w:rPr>
                <w:t>分</w:t>
              </w:r>
            </w:ins>
            <w:ins w:id="680" w:author="黄继超" w:date="2026-10-24T15:02:35Z">
              <w:r>
                <w:rPr>
                  <w:rFonts w:hint="eastAsia" w:ascii="仿宋" w:hAnsi="仿宋" w:eastAsia="仿宋" w:cs="仿宋"/>
                  <w:b w:val="0"/>
                  <w:bCs/>
                  <w:snapToGrid w:val="0"/>
                  <w:color w:val="auto"/>
                  <w:spacing w:val="-3"/>
                  <w:kern w:val="0"/>
                  <w:sz w:val="24"/>
                  <w:szCs w:val="24"/>
                  <w:highlight w:val="none"/>
                  <w:lang w:eastAsia="zh-CN"/>
                </w:rPr>
                <w:t>；</w:t>
              </w:r>
            </w:ins>
          </w:p>
          <w:p w14:paraId="4E3E92CF">
            <w:pPr>
              <w:kinsoku w:val="0"/>
              <w:autoSpaceDE w:val="0"/>
              <w:autoSpaceDN w:val="0"/>
              <w:snapToGrid w:val="0"/>
              <w:textAlignment w:val="baseline"/>
              <w:rPr>
                <w:ins w:id="681" w:author="黄继超" w:date="2026-10-24T15:02:35Z"/>
                <w:rFonts w:hint="eastAsia" w:ascii="仿宋" w:hAnsi="仿宋" w:eastAsia="仿宋" w:cs="仿宋"/>
                <w:b w:val="0"/>
                <w:bCs/>
                <w:snapToGrid w:val="0"/>
                <w:color w:val="auto"/>
                <w:spacing w:val="-3"/>
                <w:kern w:val="0"/>
                <w:sz w:val="24"/>
                <w:szCs w:val="24"/>
                <w:highlight w:val="none"/>
                <w:lang w:eastAsia="zh-CN"/>
              </w:rPr>
            </w:pPr>
            <w:ins w:id="682" w:author="黄继超" w:date="2026-10-24T15:02:35Z">
              <w:r>
                <w:rPr>
                  <w:rFonts w:hint="eastAsia" w:ascii="仿宋" w:hAnsi="仿宋" w:eastAsia="仿宋" w:cs="仿宋"/>
                  <w:b w:val="0"/>
                  <w:bCs/>
                  <w:snapToGrid w:val="0"/>
                  <w:color w:val="auto"/>
                  <w:spacing w:val="-3"/>
                  <w:kern w:val="0"/>
                  <w:sz w:val="24"/>
                  <w:szCs w:val="24"/>
                  <w:highlight w:val="none"/>
                  <w:lang w:val="en-US" w:eastAsia="zh-CN"/>
                </w:rPr>
                <w:t>3.</w:t>
              </w:r>
            </w:ins>
            <w:ins w:id="683" w:author="黄继超" w:date="2026-10-24T15:02:35Z">
              <w:r>
                <w:rPr>
                  <w:rFonts w:hint="eastAsia" w:ascii="仿宋" w:hAnsi="仿宋" w:eastAsia="仿宋" w:cs="仿宋"/>
                  <w:b w:val="0"/>
                  <w:bCs/>
                  <w:snapToGrid w:val="0"/>
                  <w:color w:val="auto"/>
                  <w:spacing w:val="-3"/>
                  <w:kern w:val="0"/>
                  <w:sz w:val="24"/>
                  <w:szCs w:val="24"/>
                  <w:highlight w:val="none"/>
                </w:rPr>
                <w:t>方案粗略，可操作性差，基本不能满足项目需要的，得</w:t>
              </w:r>
            </w:ins>
            <w:ins w:id="684" w:author="黄继超" w:date="2026-10-24T15:02:35Z">
              <w:r>
                <w:rPr>
                  <w:rFonts w:hint="eastAsia" w:ascii="仿宋" w:hAnsi="仿宋" w:eastAsia="仿宋" w:cs="仿宋"/>
                  <w:b w:val="0"/>
                  <w:bCs/>
                  <w:snapToGrid w:val="0"/>
                  <w:color w:val="auto"/>
                  <w:spacing w:val="-3"/>
                  <w:kern w:val="0"/>
                  <w:sz w:val="24"/>
                  <w:szCs w:val="24"/>
                  <w:highlight w:val="none"/>
                  <w:lang w:val="en-US" w:eastAsia="zh-CN"/>
                </w:rPr>
                <w:t>2</w:t>
              </w:r>
            </w:ins>
            <w:ins w:id="685" w:author="黄继超" w:date="2026-10-24T15:02:35Z">
              <w:r>
                <w:rPr>
                  <w:rFonts w:hint="eastAsia" w:ascii="仿宋" w:hAnsi="仿宋" w:eastAsia="仿宋" w:cs="仿宋"/>
                  <w:b w:val="0"/>
                  <w:bCs/>
                  <w:snapToGrid w:val="0"/>
                  <w:color w:val="auto"/>
                  <w:spacing w:val="-3"/>
                  <w:kern w:val="0"/>
                  <w:sz w:val="24"/>
                  <w:szCs w:val="24"/>
                  <w:highlight w:val="none"/>
                </w:rPr>
                <w:t>分</w:t>
              </w:r>
            </w:ins>
            <w:ins w:id="686" w:author="黄继超" w:date="2026-10-24T15:02:35Z">
              <w:r>
                <w:rPr>
                  <w:rFonts w:hint="eastAsia" w:ascii="仿宋" w:hAnsi="仿宋" w:eastAsia="仿宋" w:cs="仿宋"/>
                  <w:b w:val="0"/>
                  <w:bCs/>
                  <w:snapToGrid w:val="0"/>
                  <w:color w:val="auto"/>
                  <w:spacing w:val="-3"/>
                  <w:kern w:val="0"/>
                  <w:sz w:val="24"/>
                  <w:szCs w:val="24"/>
                  <w:highlight w:val="none"/>
                  <w:lang w:eastAsia="zh-CN"/>
                </w:rPr>
                <w:t>；</w:t>
              </w:r>
            </w:ins>
          </w:p>
          <w:p w14:paraId="3886835A">
            <w:pPr>
              <w:kinsoku w:val="0"/>
              <w:autoSpaceDE w:val="0"/>
              <w:autoSpaceDN w:val="0"/>
              <w:snapToGrid w:val="0"/>
              <w:textAlignment w:val="baseline"/>
              <w:rPr>
                <w:ins w:id="687" w:author="黄继超" w:date="2026-10-24T14:57:20Z"/>
                <w:rFonts w:hint="eastAsia" w:ascii="仿宋" w:hAnsi="仿宋" w:eastAsia="仿宋" w:cs="仿宋"/>
                <w:bCs/>
                <w:snapToGrid w:val="0"/>
                <w:color w:val="auto"/>
                <w:spacing w:val="-3"/>
                <w:kern w:val="0"/>
                <w:sz w:val="24"/>
                <w:highlight w:val="none"/>
                <w:rPrChange w:id="688" w:author="黄继超" w:date="2026-10-24T15:04:51Z">
                  <w:rPr>
                    <w:ins w:id="689" w:author="黄继超" w:date="2026-10-24T14:57:20Z"/>
                    <w:bCs/>
                    <w:sz w:val="24"/>
                  </w:rPr>
                </w:rPrChange>
              </w:rPr>
            </w:pPr>
            <w:ins w:id="690" w:author="黄继超" w:date="2026-10-24T15:02:35Z">
              <w:r>
                <w:rPr>
                  <w:rFonts w:hint="eastAsia" w:ascii="仿宋" w:hAnsi="仿宋" w:eastAsia="仿宋" w:cs="仿宋"/>
                  <w:b w:val="0"/>
                  <w:bCs/>
                  <w:snapToGrid w:val="0"/>
                  <w:color w:val="auto"/>
                  <w:spacing w:val="-3"/>
                  <w:kern w:val="0"/>
                  <w:sz w:val="24"/>
                  <w:szCs w:val="24"/>
                  <w:highlight w:val="none"/>
                  <w:lang w:val="en-US" w:eastAsia="zh-CN"/>
                </w:rPr>
                <w:t>4.</w:t>
              </w:r>
            </w:ins>
            <w:ins w:id="691" w:author="黄继超" w:date="2026-10-24T15:02:35Z">
              <w:r>
                <w:rPr>
                  <w:rFonts w:hint="eastAsia" w:ascii="仿宋" w:hAnsi="仿宋" w:eastAsia="仿宋" w:cs="仿宋"/>
                  <w:b w:val="0"/>
                  <w:bCs/>
                  <w:snapToGrid w:val="0"/>
                  <w:color w:val="auto"/>
                  <w:spacing w:val="-3"/>
                  <w:kern w:val="0"/>
                  <w:sz w:val="24"/>
                  <w:szCs w:val="24"/>
                  <w:highlight w:val="none"/>
                </w:rPr>
                <w:t>不</w:t>
              </w:r>
            </w:ins>
            <w:ins w:id="692" w:author="黄继超" w:date="2026-10-24T15:02:35Z">
              <w:r>
                <w:rPr>
                  <w:rFonts w:hint="eastAsia" w:ascii="仿宋" w:hAnsi="仿宋" w:eastAsia="仿宋" w:cs="仿宋"/>
                  <w:b w:val="0"/>
                  <w:bCs/>
                  <w:snapToGrid w:val="0"/>
                  <w:color w:val="auto"/>
                  <w:spacing w:val="-3"/>
                  <w:kern w:val="0"/>
                  <w:sz w:val="24"/>
                  <w:szCs w:val="24"/>
                  <w:highlight w:val="none"/>
                  <w:lang w:val="en-US" w:eastAsia="zh-CN"/>
                </w:rPr>
                <w:t>提供不得分。</w:t>
              </w:r>
            </w:ins>
          </w:p>
        </w:tc>
      </w:tr>
      <w:tr w14:paraId="544B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ins w:id="693" w:author="黄继超" w:date="2026-10-24T15:03:31Z"/>
        </w:trPr>
        <w:tc>
          <w:tcPr>
            <w:tcW w:w="695" w:type="dxa"/>
            <w:noWrap/>
            <w:vAlign w:val="center"/>
          </w:tcPr>
          <w:p w14:paraId="52FB8787">
            <w:pPr>
              <w:widowControl/>
              <w:numPr>
                <w:ilvl w:val="0"/>
                <w:numId w:val="0"/>
              </w:numPr>
              <w:kinsoku w:val="0"/>
              <w:autoSpaceDE w:val="0"/>
              <w:autoSpaceDN w:val="0"/>
              <w:snapToGrid w:val="0"/>
              <w:spacing w:line="240" w:lineRule="auto"/>
              <w:jc w:val="left"/>
              <w:textAlignment w:val="baseline"/>
              <w:rPr>
                <w:ins w:id="695" w:author="黄继超" w:date="2026-10-24T15:03:31Z"/>
                <w:rFonts w:hint="eastAsia" w:ascii="仿宋" w:hAnsi="仿宋" w:eastAsia="仿宋" w:cs="仿宋"/>
                <w:bCs/>
                <w:snapToGrid w:val="0"/>
                <w:color w:val="auto"/>
                <w:spacing w:val="-3"/>
                <w:kern w:val="0"/>
                <w:sz w:val="24"/>
                <w:highlight w:val="none"/>
                <w:lang w:val="en-US" w:eastAsia="zh-CN"/>
                <w:rPrChange w:id="696" w:author="黄继超" w:date="2026-10-24T15:04:51Z">
                  <w:rPr>
                    <w:ins w:id="697" w:author="黄继超" w:date="2026-10-24T15:03:31Z"/>
                    <w:rFonts w:hint="eastAsia" w:ascii="宋体" w:hAnsi="宋体" w:eastAsia="宋体"/>
                    <w:color w:val="000000"/>
                    <w:sz w:val="24"/>
                    <w:lang w:val="en-US" w:eastAsia="zh-CN"/>
                  </w:rPr>
                </w:rPrChange>
              </w:rPr>
              <w:pPrChange w:id="694" w:author="黄继超" w:date="2026-10-24T15:04:51Z">
                <w:pPr>
                  <w:widowControl/>
                  <w:spacing w:line="400" w:lineRule="exact"/>
                  <w:jc w:val="center"/>
                </w:pPr>
              </w:pPrChange>
            </w:pPr>
            <w:ins w:id="698" w:author="黄继超" w:date="2026-10-24T15:03:51Z">
              <w:r>
                <w:rPr>
                  <w:rFonts w:hint="eastAsia" w:ascii="仿宋" w:hAnsi="仿宋" w:eastAsia="仿宋" w:cs="仿宋"/>
                  <w:bCs/>
                  <w:snapToGrid w:val="0"/>
                  <w:color w:val="auto"/>
                  <w:spacing w:val="-3"/>
                  <w:kern w:val="0"/>
                  <w:sz w:val="24"/>
                  <w:highlight w:val="none"/>
                  <w:lang w:val="en-US" w:eastAsia="zh-CN"/>
                  <w:rPrChange w:id="699" w:author="黄继超" w:date="2026-10-24T15:04:51Z">
                    <w:rPr>
                      <w:rFonts w:hint="eastAsia" w:ascii="宋体" w:hAnsi="宋体"/>
                      <w:color w:val="000000"/>
                      <w:sz w:val="24"/>
                      <w:lang w:val="en-US" w:eastAsia="zh-CN"/>
                    </w:rPr>
                  </w:rPrChange>
                </w:rPr>
                <w:t>9</w:t>
              </w:r>
            </w:ins>
          </w:p>
        </w:tc>
        <w:tc>
          <w:tcPr>
            <w:tcW w:w="1459" w:type="dxa"/>
            <w:noWrap/>
            <w:vAlign w:val="center"/>
          </w:tcPr>
          <w:p w14:paraId="485F6219">
            <w:pPr>
              <w:widowControl/>
              <w:numPr>
                <w:ilvl w:val="0"/>
                <w:numId w:val="0"/>
              </w:numPr>
              <w:kinsoku w:val="0"/>
              <w:autoSpaceDE w:val="0"/>
              <w:autoSpaceDN w:val="0"/>
              <w:snapToGrid w:val="0"/>
              <w:spacing w:line="240" w:lineRule="auto"/>
              <w:jc w:val="left"/>
              <w:textAlignment w:val="baseline"/>
              <w:rPr>
                <w:ins w:id="701" w:author="黄继超" w:date="2026-10-24T15:03:31Z"/>
                <w:rFonts w:hint="eastAsia" w:ascii="仿宋" w:hAnsi="仿宋" w:eastAsia="仿宋" w:cs="仿宋"/>
                <w:bCs/>
                <w:snapToGrid w:val="0"/>
                <w:color w:val="auto"/>
                <w:spacing w:val="-3"/>
                <w:kern w:val="0"/>
                <w:sz w:val="24"/>
                <w:highlight w:val="none"/>
                <w:lang w:val="en-US" w:eastAsia="zh-CN"/>
                <w:rPrChange w:id="702" w:author="黄继超" w:date="2026-10-24T15:04:51Z">
                  <w:rPr>
                    <w:ins w:id="703" w:author="黄继超" w:date="2026-10-24T15:03:31Z"/>
                    <w:rFonts w:hint="default" w:ascii="宋体" w:hAnsi="宋体" w:eastAsia="宋体"/>
                    <w:bCs/>
                    <w:sz w:val="24"/>
                    <w:lang w:val="en-US" w:eastAsia="zh-CN"/>
                  </w:rPr>
                </w:rPrChange>
              </w:rPr>
              <w:pPrChange w:id="700" w:author="黄继超" w:date="2026-10-24T15:04:51Z">
                <w:pPr>
                  <w:widowControl/>
                  <w:spacing w:line="400" w:lineRule="exact"/>
                  <w:jc w:val="center"/>
                </w:pPr>
              </w:pPrChange>
            </w:pPr>
            <w:ins w:id="704" w:author="黄继超" w:date="2026-10-24T15:04:28Z">
              <w:r>
                <w:rPr>
                  <w:rFonts w:hint="eastAsia" w:ascii="仿宋" w:hAnsi="仿宋" w:eastAsia="仿宋" w:cs="仿宋"/>
                  <w:bCs/>
                  <w:snapToGrid w:val="0"/>
                  <w:color w:val="auto"/>
                  <w:spacing w:val="-3"/>
                  <w:kern w:val="0"/>
                  <w:sz w:val="24"/>
                  <w:highlight w:val="none"/>
                  <w:lang w:val="en-US" w:eastAsia="zh-CN"/>
                  <w:rPrChange w:id="705" w:author="黄继超" w:date="2026-10-24T15:04:51Z">
                    <w:rPr>
                      <w:rFonts w:hint="eastAsia" w:ascii="宋体" w:hAnsi="宋体"/>
                      <w:bCs/>
                      <w:sz w:val="24"/>
                      <w:lang w:val="en-US" w:eastAsia="zh-CN"/>
                    </w:rPr>
                  </w:rPrChange>
                </w:rPr>
                <w:t>演示</w:t>
              </w:r>
            </w:ins>
            <w:ins w:id="706" w:author="黄继超" w:date="2026-10-24T15:04:21Z">
              <w:r>
                <w:rPr>
                  <w:rFonts w:hint="eastAsia" w:ascii="仿宋" w:hAnsi="仿宋" w:eastAsia="仿宋" w:cs="仿宋"/>
                  <w:bCs/>
                  <w:snapToGrid w:val="0"/>
                  <w:color w:val="auto"/>
                  <w:spacing w:val="-3"/>
                  <w:kern w:val="0"/>
                  <w:sz w:val="24"/>
                  <w:highlight w:val="none"/>
                  <w:rPrChange w:id="707" w:author="黄继超" w:date="2026-10-24T15:04:51Z">
                    <w:rPr>
                      <w:rFonts w:hint="eastAsia" w:ascii="宋体" w:hAnsi="宋体"/>
                      <w:bCs/>
                      <w:sz w:val="24"/>
                    </w:rPr>
                  </w:rPrChange>
                </w:rPr>
                <w:t>（</w:t>
              </w:r>
            </w:ins>
            <w:ins w:id="708" w:author="黄继超" w:date="2026-10-24T15:04:21Z">
              <w:r>
                <w:rPr>
                  <w:rFonts w:hint="eastAsia" w:ascii="仿宋" w:hAnsi="仿宋" w:eastAsia="仿宋" w:cs="仿宋"/>
                  <w:bCs/>
                  <w:snapToGrid w:val="0"/>
                  <w:color w:val="auto"/>
                  <w:spacing w:val="-3"/>
                  <w:kern w:val="0"/>
                  <w:sz w:val="24"/>
                  <w:highlight w:val="none"/>
                  <w:lang w:val="en-US" w:eastAsia="zh-CN"/>
                  <w:rPrChange w:id="709" w:author="黄继超" w:date="2026-10-24T15:04:51Z">
                    <w:rPr>
                      <w:rFonts w:hint="eastAsia" w:ascii="宋体" w:hAnsi="宋体"/>
                      <w:bCs/>
                      <w:sz w:val="24"/>
                      <w:lang w:val="en-US" w:eastAsia="zh-CN"/>
                    </w:rPr>
                  </w:rPrChange>
                </w:rPr>
                <w:t>10</w:t>
              </w:r>
            </w:ins>
            <w:ins w:id="710" w:author="黄继超" w:date="2026-10-24T15:04:21Z">
              <w:r>
                <w:rPr>
                  <w:rFonts w:hint="eastAsia" w:ascii="仿宋" w:hAnsi="仿宋" w:eastAsia="仿宋" w:cs="仿宋"/>
                  <w:bCs/>
                  <w:snapToGrid w:val="0"/>
                  <w:color w:val="auto"/>
                  <w:spacing w:val="-3"/>
                  <w:kern w:val="0"/>
                  <w:sz w:val="24"/>
                  <w:highlight w:val="none"/>
                  <w:rPrChange w:id="711" w:author="黄继超" w:date="2026-10-24T15:04:51Z">
                    <w:rPr>
                      <w:rFonts w:hint="eastAsia" w:ascii="宋体" w:hAnsi="宋体"/>
                      <w:bCs/>
                      <w:sz w:val="24"/>
                    </w:rPr>
                  </w:rPrChange>
                </w:rPr>
                <w:t>分）</w:t>
              </w:r>
            </w:ins>
          </w:p>
        </w:tc>
        <w:tc>
          <w:tcPr>
            <w:tcW w:w="7624" w:type="dxa"/>
            <w:vAlign w:val="center"/>
          </w:tcPr>
          <w:p w14:paraId="53FEA052">
            <w:pPr>
              <w:kinsoku w:val="0"/>
              <w:autoSpaceDE w:val="0"/>
              <w:autoSpaceDN w:val="0"/>
              <w:snapToGrid w:val="0"/>
              <w:textAlignment w:val="baseline"/>
              <w:rPr>
                <w:ins w:id="712" w:author="黄继超" w:date="2026-10-24T15:04:10Z"/>
                <w:rFonts w:hint="eastAsia" w:ascii="仿宋" w:hAnsi="仿宋" w:eastAsia="仿宋" w:cs="仿宋"/>
                <w:bCs/>
                <w:snapToGrid w:val="0"/>
                <w:color w:val="auto"/>
                <w:spacing w:val="-3"/>
                <w:kern w:val="0"/>
                <w:sz w:val="24"/>
                <w:highlight w:val="none"/>
                <w:rPrChange w:id="713" w:author="黄继超" w:date="2026-10-24T15:04:51Z">
                  <w:rPr>
                    <w:ins w:id="714" w:author="黄继超" w:date="2026-10-24T15:04:10Z"/>
                    <w:rFonts w:hint="eastAsia"/>
                  </w:rPr>
                </w:rPrChange>
              </w:rPr>
            </w:pPr>
            <w:ins w:id="715" w:author="黄继超" w:date="2026-10-24T15:04:10Z">
              <w:r>
                <w:rPr>
                  <w:rFonts w:hint="eastAsia" w:ascii="仿宋" w:hAnsi="仿宋" w:eastAsia="仿宋" w:cs="仿宋"/>
                  <w:bCs/>
                  <w:snapToGrid w:val="0"/>
                  <w:color w:val="auto"/>
                  <w:spacing w:val="-3"/>
                  <w:kern w:val="0"/>
                  <w:sz w:val="24"/>
                  <w:highlight w:val="none"/>
                  <w:rPrChange w:id="716" w:author="黄继超" w:date="2026-10-24T15:04:51Z">
                    <w:rPr>
                      <w:rFonts w:hint="eastAsia"/>
                    </w:rPr>
                  </w:rPrChange>
                </w:rPr>
                <w:t>供应商自带设备对以下内容进行现场演示，演示时间不超过10分钟：</w:t>
              </w:r>
            </w:ins>
          </w:p>
          <w:p w14:paraId="60D1DDD3">
            <w:pPr>
              <w:kinsoku w:val="0"/>
              <w:autoSpaceDE w:val="0"/>
              <w:autoSpaceDN w:val="0"/>
              <w:snapToGrid w:val="0"/>
              <w:textAlignment w:val="baseline"/>
              <w:rPr>
                <w:ins w:id="717" w:author="黄继超" w:date="2026-10-24T15:04:10Z"/>
                <w:rFonts w:hint="eastAsia" w:ascii="仿宋" w:hAnsi="仿宋" w:eastAsia="仿宋" w:cs="仿宋"/>
                <w:bCs/>
                <w:snapToGrid w:val="0"/>
                <w:color w:val="auto"/>
                <w:spacing w:val="-3"/>
                <w:kern w:val="0"/>
                <w:sz w:val="24"/>
                <w:highlight w:val="none"/>
                <w:rPrChange w:id="718" w:author="黄继超" w:date="2026-10-24T15:04:51Z">
                  <w:rPr>
                    <w:ins w:id="719" w:author="黄继超" w:date="2026-10-24T15:04:10Z"/>
                    <w:rFonts w:hint="eastAsia"/>
                  </w:rPr>
                </w:rPrChange>
              </w:rPr>
            </w:pPr>
            <w:ins w:id="720" w:author="黄继超" w:date="2026-10-24T15:04:10Z">
              <w:r>
                <w:rPr>
                  <w:rFonts w:hint="eastAsia" w:ascii="仿宋" w:hAnsi="仿宋" w:eastAsia="仿宋" w:cs="仿宋"/>
                  <w:bCs/>
                  <w:snapToGrid w:val="0"/>
                  <w:color w:val="auto"/>
                  <w:spacing w:val="-3"/>
                  <w:kern w:val="0"/>
                  <w:sz w:val="24"/>
                  <w:highlight w:val="none"/>
                  <w:rPrChange w:id="721" w:author="黄继超" w:date="2026-10-24T15:04:51Z">
                    <w:rPr>
                      <w:rFonts w:hint="eastAsia"/>
                    </w:rPr>
                  </w:rPrChange>
                </w:rPr>
                <w:t>1、课程建设者可通过系统推荐或者自行检索将教学资源库中的资源引用到网络课程章节中，并可以设置成为任务点，丰富课程资源；智慧教学系统中的课程资源，也可推送至教学资源库中进行共享，最终达到教学资源库和智慧教学系统双向互通。（2分）</w:t>
              </w:r>
            </w:ins>
          </w:p>
          <w:p w14:paraId="22F9DE18">
            <w:pPr>
              <w:kinsoku w:val="0"/>
              <w:autoSpaceDE w:val="0"/>
              <w:autoSpaceDN w:val="0"/>
              <w:snapToGrid w:val="0"/>
              <w:textAlignment w:val="baseline"/>
              <w:rPr>
                <w:ins w:id="722" w:author="黄继超" w:date="2026-10-24T15:04:10Z"/>
                <w:rFonts w:hint="eastAsia" w:ascii="仿宋" w:hAnsi="仿宋" w:eastAsia="仿宋" w:cs="仿宋"/>
                <w:bCs/>
                <w:snapToGrid w:val="0"/>
                <w:color w:val="auto"/>
                <w:spacing w:val="-3"/>
                <w:kern w:val="0"/>
                <w:sz w:val="24"/>
                <w:highlight w:val="none"/>
                <w:rPrChange w:id="723" w:author="黄继超" w:date="2026-10-24T15:04:51Z">
                  <w:rPr>
                    <w:ins w:id="724" w:author="黄继超" w:date="2026-10-24T15:04:10Z"/>
                    <w:rFonts w:hint="eastAsia"/>
                  </w:rPr>
                </w:rPrChange>
              </w:rPr>
            </w:pPr>
            <w:ins w:id="725" w:author="黄继超" w:date="2026-10-24T15:04:10Z">
              <w:r>
                <w:rPr>
                  <w:rFonts w:hint="eastAsia" w:ascii="仿宋" w:hAnsi="仿宋" w:eastAsia="仿宋" w:cs="仿宋"/>
                  <w:bCs/>
                  <w:snapToGrid w:val="0"/>
                  <w:color w:val="auto"/>
                  <w:spacing w:val="-3"/>
                  <w:kern w:val="0"/>
                  <w:sz w:val="24"/>
                  <w:highlight w:val="none"/>
                  <w:rPrChange w:id="726" w:author="黄继超" w:date="2026-10-24T15:04:51Z">
                    <w:rPr>
                      <w:rFonts w:hint="eastAsia"/>
                    </w:rPr>
                  </w:rPrChange>
                </w:rPr>
                <w:t>2、支持移动端和PC端多终端审核。使得管理者随时随地都可以审核资源。移动端的资源审核任务以即时通知的形式发送给相关栏目负责人。审核通过的资源才可在资源库中正常使用。（2分）</w:t>
              </w:r>
            </w:ins>
          </w:p>
          <w:p w14:paraId="3F9EF1C6">
            <w:pPr>
              <w:kinsoku w:val="0"/>
              <w:autoSpaceDE w:val="0"/>
              <w:autoSpaceDN w:val="0"/>
              <w:snapToGrid w:val="0"/>
              <w:textAlignment w:val="baseline"/>
              <w:rPr>
                <w:ins w:id="727" w:author="黄继超" w:date="2026-10-24T15:04:10Z"/>
                <w:rFonts w:hint="eastAsia" w:ascii="仿宋" w:hAnsi="仿宋" w:eastAsia="仿宋" w:cs="仿宋"/>
                <w:bCs/>
                <w:snapToGrid w:val="0"/>
                <w:color w:val="auto"/>
                <w:spacing w:val="-3"/>
                <w:kern w:val="0"/>
                <w:sz w:val="24"/>
                <w:highlight w:val="none"/>
                <w:rPrChange w:id="728" w:author="黄继超" w:date="2026-10-24T15:04:51Z">
                  <w:rPr>
                    <w:ins w:id="729" w:author="黄继超" w:date="2026-10-24T15:04:10Z"/>
                    <w:rFonts w:hint="eastAsia"/>
                  </w:rPr>
                </w:rPrChange>
              </w:rPr>
            </w:pPr>
            <w:ins w:id="730" w:author="黄继超" w:date="2026-10-24T15:04:10Z">
              <w:r>
                <w:rPr>
                  <w:rFonts w:hint="eastAsia" w:ascii="仿宋" w:hAnsi="仿宋" w:eastAsia="仿宋" w:cs="仿宋"/>
                  <w:bCs/>
                  <w:snapToGrid w:val="0"/>
                  <w:color w:val="auto"/>
                  <w:spacing w:val="-3"/>
                  <w:kern w:val="0"/>
                  <w:sz w:val="24"/>
                  <w:highlight w:val="none"/>
                  <w:rPrChange w:id="731" w:author="黄继超" w:date="2026-10-24T15:04:51Z">
                    <w:rPr>
                      <w:rFonts w:hint="eastAsia"/>
                    </w:rPr>
                  </w:rPrChange>
                </w:rPr>
                <w:t>3、资源库上传资源后，可以进行资源关联知识点（技能点），通过编辑资源属性进行关联，支持一个资源关联多个知识点（技能点）。支持按知识点上传资源，并查看知识点关联资源数量，方便教师按知识点管理资源。支持按模板批量导入题目时导入题目知识点。（2分）</w:t>
              </w:r>
            </w:ins>
          </w:p>
          <w:p w14:paraId="48A67CE1">
            <w:pPr>
              <w:kinsoku w:val="0"/>
              <w:autoSpaceDE w:val="0"/>
              <w:autoSpaceDN w:val="0"/>
              <w:snapToGrid w:val="0"/>
              <w:textAlignment w:val="baseline"/>
              <w:rPr>
                <w:ins w:id="732" w:author="黄继超" w:date="2026-10-24T15:04:10Z"/>
                <w:rFonts w:hint="eastAsia" w:ascii="仿宋" w:hAnsi="仿宋" w:eastAsia="仿宋" w:cs="仿宋"/>
                <w:bCs/>
                <w:snapToGrid w:val="0"/>
                <w:color w:val="auto"/>
                <w:spacing w:val="-3"/>
                <w:kern w:val="0"/>
                <w:sz w:val="24"/>
                <w:highlight w:val="none"/>
                <w:rPrChange w:id="733" w:author="黄继超" w:date="2026-10-24T15:04:51Z">
                  <w:rPr>
                    <w:ins w:id="734" w:author="黄继超" w:date="2026-10-24T15:04:10Z"/>
                    <w:rFonts w:hint="eastAsia"/>
                  </w:rPr>
                </w:rPrChange>
              </w:rPr>
            </w:pPr>
            <w:ins w:id="735" w:author="黄继超" w:date="2026-10-24T15:04:10Z">
              <w:r>
                <w:rPr>
                  <w:rFonts w:hint="eastAsia" w:ascii="仿宋" w:hAnsi="仿宋" w:eastAsia="仿宋" w:cs="仿宋"/>
                  <w:bCs/>
                  <w:snapToGrid w:val="0"/>
                  <w:color w:val="auto"/>
                  <w:spacing w:val="-3"/>
                  <w:kern w:val="0"/>
                  <w:sz w:val="24"/>
                  <w:highlight w:val="none"/>
                  <w:rPrChange w:id="736" w:author="黄继超" w:date="2026-10-24T15:04:51Z">
                    <w:rPr>
                      <w:rFonts w:hint="eastAsia"/>
                    </w:rPr>
                  </w:rPrChange>
                </w:rPr>
                <w:t>4、通知：可以在移动客户端选择给指定的人发送通知，并统计已读和未读名单。（2分）</w:t>
              </w:r>
            </w:ins>
          </w:p>
          <w:p w14:paraId="724FC7AE">
            <w:pPr>
              <w:kinsoku w:val="0"/>
              <w:autoSpaceDE w:val="0"/>
              <w:autoSpaceDN w:val="0"/>
              <w:snapToGrid w:val="0"/>
              <w:textAlignment w:val="baseline"/>
              <w:rPr>
                <w:ins w:id="737" w:author="黄继超" w:date="2026-10-24T15:03:31Z"/>
                <w:rFonts w:hint="eastAsia" w:ascii="仿宋" w:hAnsi="仿宋" w:eastAsia="仿宋" w:cs="仿宋"/>
                <w:b w:val="0"/>
                <w:bCs/>
                <w:snapToGrid w:val="0"/>
                <w:color w:val="auto"/>
                <w:spacing w:val="-3"/>
                <w:kern w:val="0"/>
                <w:sz w:val="24"/>
                <w:szCs w:val="24"/>
                <w:highlight w:val="none"/>
                <w:lang w:val="en-US" w:eastAsia="zh-CN"/>
              </w:rPr>
            </w:pPr>
            <w:ins w:id="738" w:author="黄继超" w:date="2026-10-24T15:04:10Z">
              <w:r>
                <w:rPr>
                  <w:rFonts w:hint="eastAsia" w:ascii="仿宋" w:hAnsi="仿宋" w:eastAsia="仿宋" w:cs="仿宋"/>
                  <w:bCs/>
                  <w:snapToGrid w:val="0"/>
                  <w:color w:val="auto"/>
                  <w:spacing w:val="-3"/>
                  <w:kern w:val="0"/>
                  <w:sz w:val="24"/>
                  <w:highlight w:val="none"/>
                  <w:rPrChange w:id="739" w:author="黄继超" w:date="2026-10-24T15:04:51Z">
                    <w:rPr>
                      <w:rFonts w:hint="eastAsia"/>
                    </w:rPr>
                  </w:rPrChange>
                </w:rPr>
                <w:t>5、资源下载：授权下载。被授权具有资源下载权限的用户可直接下载资源库中的资源。支持设置下载密码，对部分资源上传老师或管理员支持对资源设置下载密码，输入密码才能下载。（2分）</w:t>
              </w:r>
            </w:ins>
          </w:p>
        </w:tc>
      </w:tr>
    </w:tbl>
    <w:p w14:paraId="1FD3CAD5">
      <w:pPr>
        <w:spacing w:line="360" w:lineRule="auto"/>
        <w:ind w:firstLine="0" w:firstLineChars="0"/>
        <w:rPr>
          <w:del w:id="741" w:author="黄继超" w:date="2026-10-24T14:56:12Z"/>
          <w:rFonts w:hint="eastAsia"/>
          <w:b/>
          <w:color w:val="000000"/>
          <w:sz w:val="24"/>
          <w:highlight w:val="yellow"/>
          <w:rPrChange w:id="742" w:author="黄继超" w:date="2026-10-24T14:56:12Z">
            <w:rPr>
              <w:del w:id="743" w:author="黄继超" w:date="2026-10-24T14:56:12Z"/>
              <w:b/>
              <w:color w:val="000000"/>
              <w:sz w:val="24"/>
            </w:rPr>
          </w:rPrChange>
        </w:rPr>
        <w:pPrChange w:id="740" w:author="黄继超" w:date="2026-10-24T14:57:37Z">
          <w:pPr>
            <w:spacing w:line="360" w:lineRule="auto"/>
            <w:ind w:firstLine="472" w:firstLineChars="196"/>
          </w:pPr>
        </w:pPrChange>
      </w:pPr>
      <w:ins w:id="744" w:author="黄继超" w:date="2026-10-24T14:57:35Z">
        <w:r>
          <w:rPr>
            <w:b/>
            <w:color w:val="000000"/>
            <w:sz w:val="24"/>
          </w:rPr>
          <w:t xml:space="preserve">5.2. </w:t>
        </w:r>
      </w:ins>
      <w:ins w:id="745" w:author="黄继超" w:date="2026-10-24T14:57:35Z">
        <w:r>
          <w:rPr>
            <w:rFonts w:hint="eastAsia"/>
            <w:color w:val="000000"/>
            <w:sz w:val="24"/>
          </w:rPr>
          <w:t>对未中标的投标人，招标人不作未中标解释。</w:t>
        </w:r>
      </w:ins>
      <w:del w:id="746" w:author="黄继超" w:date="2026-10-24T14:56:12Z">
        <w:r>
          <w:rPr>
            <w:rFonts w:hint="eastAsia"/>
            <w:b/>
            <w:color w:val="000000"/>
            <w:sz w:val="24"/>
            <w:highlight w:val="yellow"/>
          </w:rPr>
          <w:delText>评标方法</w:delText>
        </w:r>
      </w:del>
    </w:p>
    <w:p w14:paraId="11D1C990">
      <w:pPr>
        <w:spacing w:line="360" w:lineRule="auto"/>
        <w:ind w:firstLine="0" w:firstLineChars="0"/>
        <w:rPr>
          <w:rFonts w:hint="eastAsia"/>
          <w:color w:val="000000"/>
          <w:sz w:val="24"/>
        </w:rPr>
        <w:pPrChange w:id="747" w:author="黄继超" w:date="2026-10-24T14:57:37Z">
          <w:pPr>
            <w:spacing w:line="360" w:lineRule="auto"/>
            <w:ind w:firstLine="480" w:firstLineChars="200"/>
          </w:pPr>
        </w:pPrChange>
      </w:pPr>
      <w:del w:id="748" w:author="黄继超" w:date="2026-10-24T14:57:05Z">
        <w:r>
          <w:rPr>
            <w:rFonts w:hint="eastAsia"/>
            <w:b/>
            <w:color w:val="000000"/>
            <w:sz w:val="24"/>
            <w:highlight w:val="yellow"/>
            <w:rPrChange w:id="749" w:author="黄继超" w:date="2026-10-24T14:56:12Z">
              <w:rPr>
                <w:rFonts w:hint="eastAsia"/>
                <w:color w:val="000000"/>
                <w:sz w:val="24"/>
              </w:rPr>
            </w:rPrChange>
          </w:rPr>
          <w:delText>本次采购的投标方法采用</w:delText>
        </w:r>
      </w:del>
      <w:del w:id="750" w:author="黄继超" w:date="2026-10-24T14:57:05Z">
        <w:r>
          <w:rPr>
            <w:rFonts w:hint="eastAsia"/>
            <w:b/>
            <w:bCs/>
            <w:color w:val="000000"/>
            <w:sz w:val="24"/>
            <w:highlight w:val="yellow"/>
            <w:u w:val="single"/>
            <w:rPrChange w:id="751" w:author="黄继超" w:date="2026-10-24T14:56:12Z">
              <w:rPr>
                <w:rFonts w:hint="eastAsia"/>
                <w:b/>
                <w:bCs/>
                <w:color w:val="000000"/>
                <w:sz w:val="24"/>
                <w:u w:val="single"/>
              </w:rPr>
            </w:rPrChange>
          </w:rPr>
          <w:delText>综合评分法</w:delText>
        </w:r>
      </w:del>
      <w:del w:id="752" w:author="黄继超" w:date="2026-10-24T14:57:05Z">
        <w:r>
          <w:rPr>
            <w:rFonts w:hint="eastAsia"/>
            <w:b/>
            <w:color w:val="000000"/>
            <w:sz w:val="24"/>
            <w:highlight w:val="yellow"/>
            <w:rPrChange w:id="753" w:author="黄继超" w:date="2026-10-24T14:56:12Z">
              <w:rPr>
                <w:rFonts w:hint="eastAsia"/>
                <w:color w:val="000000"/>
                <w:sz w:val="24"/>
              </w:rPr>
            </w:rPrChange>
          </w:rPr>
          <w:delText>。即在最大限度地满足采购文件实质性要求的前提下，按照招标文件规定的评分标准进行综合评分，综合得分最高的投标人为中标供应商。具体评分标准见第三部分 采购需求及有关说明：七、采购方式和评分标准建议。</w:delText>
        </w:r>
      </w:del>
    </w:p>
    <w:p w14:paraId="57C9F3AB">
      <w:pPr>
        <w:spacing w:line="360" w:lineRule="auto"/>
        <w:rPr>
          <w:b/>
          <w:color w:val="000000"/>
          <w:sz w:val="24"/>
        </w:rPr>
      </w:pPr>
      <w:r>
        <w:rPr>
          <w:rFonts w:hint="eastAsia"/>
          <w:b/>
          <w:color w:val="000000"/>
          <w:sz w:val="24"/>
        </w:rPr>
        <w:t xml:space="preserve">  六、 定标</w:t>
      </w:r>
    </w:p>
    <w:p w14:paraId="7995C813">
      <w:pPr>
        <w:spacing w:line="360" w:lineRule="auto"/>
        <w:ind w:firstLine="482" w:firstLineChars="200"/>
        <w:rPr>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color w:val="000000"/>
          <w:sz w:val="24"/>
          <w:lang w:val="zh-CN"/>
        </w:rPr>
        <w:t>按照得分高低顺序对投标人进行排列。</w:t>
      </w:r>
      <w:r>
        <w:rPr>
          <w:rFonts w:hint="eastAsia"/>
          <w:color w:val="000000"/>
          <w:sz w:val="24"/>
        </w:rPr>
        <w:t>报价</w:t>
      </w:r>
      <w:r>
        <w:rPr>
          <w:rFonts w:hint="eastAsia"/>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cs="Arial"/>
          <w:color w:val="000000"/>
          <w:sz w:val="24"/>
        </w:rPr>
        <w:t>出现下列情形之一的，招标人有权决定本次招标作废标处理：</w:t>
      </w:r>
    </w:p>
    <w:p w14:paraId="00F0D38B">
      <w:pPr>
        <w:spacing w:line="360" w:lineRule="auto"/>
        <w:ind w:firstLine="560"/>
        <w:rPr>
          <w:rFonts w:cs="Arial"/>
          <w:color w:val="000000"/>
          <w:sz w:val="24"/>
        </w:rPr>
      </w:pPr>
      <w:r>
        <w:rPr>
          <w:rFonts w:hint="eastAsia"/>
          <w:color w:val="000000"/>
          <w:sz w:val="24"/>
        </w:rPr>
        <w:t>（</w:t>
      </w:r>
      <w:r>
        <w:rPr>
          <w:color w:val="000000"/>
          <w:sz w:val="24"/>
        </w:rPr>
        <w:t>1</w:t>
      </w:r>
      <w:r>
        <w:rPr>
          <w:rFonts w:hint="eastAsia"/>
          <w:color w:val="000000"/>
          <w:sz w:val="24"/>
        </w:rPr>
        <w:t>）</w:t>
      </w:r>
      <w:r>
        <w:rPr>
          <w:rFonts w:hint="eastAsia" w:cs="Arial"/>
          <w:color w:val="000000"/>
          <w:sz w:val="24"/>
        </w:rPr>
        <w:t>发生影响招标公平、公正的违法、违规行为的；</w:t>
      </w:r>
    </w:p>
    <w:p w14:paraId="31F03E7C">
      <w:pPr>
        <w:spacing w:line="360" w:lineRule="auto"/>
        <w:ind w:firstLine="560"/>
        <w:rPr>
          <w:rFonts w:cs="Arial"/>
          <w:color w:val="000000"/>
          <w:sz w:val="24"/>
        </w:rPr>
      </w:pPr>
      <w:r>
        <w:rPr>
          <w:rFonts w:hint="eastAsia"/>
          <w:color w:val="000000"/>
          <w:sz w:val="24"/>
        </w:rPr>
        <w:t>（2）</w:t>
      </w:r>
      <w:r>
        <w:rPr>
          <w:rFonts w:hint="eastAsia" w:cs="Arial"/>
          <w:color w:val="000000"/>
          <w:sz w:val="24"/>
        </w:rPr>
        <w:t>投标人的投标报价均超过了采购预算，学校不能支付的；</w:t>
      </w:r>
    </w:p>
    <w:p w14:paraId="6899DD5C">
      <w:pPr>
        <w:spacing w:line="360" w:lineRule="auto"/>
        <w:ind w:firstLine="560"/>
        <w:rPr>
          <w:rFonts w:cs="Arial"/>
          <w:color w:val="000000"/>
          <w:sz w:val="24"/>
        </w:rPr>
      </w:pPr>
      <w:r>
        <w:rPr>
          <w:rFonts w:hint="eastAsia"/>
          <w:color w:val="000000"/>
          <w:sz w:val="24"/>
        </w:rPr>
        <w:t>（3）</w:t>
      </w:r>
      <w:r>
        <w:rPr>
          <w:rFonts w:hint="eastAsia" w:cs="Arial"/>
          <w:color w:val="000000"/>
          <w:sz w:val="24"/>
        </w:rPr>
        <w:t>因重大变故，采购任务取消的。</w:t>
      </w:r>
    </w:p>
    <w:p w14:paraId="71CDEE3E">
      <w:pPr>
        <w:spacing w:line="360" w:lineRule="auto"/>
        <w:ind w:firstLine="472" w:firstLineChars="196"/>
        <w:rPr>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七、中标通知书及合同的签订</w:t>
      </w:r>
    </w:p>
    <w:p w14:paraId="37360ACC">
      <w:pPr>
        <w:spacing w:line="360" w:lineRule="auto"/>
        <w:ind w:right="-4" w:rightChars="-2" w:firstLine="475" w:firstLineChars="197"/>
        <w:rPr>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cs="宋体"/>
          <w:color w:val="000000"/>
          <w:kern w:val="0"/>
          <w:sz w:val="24"/>
        </w:rPr>
        <w:t>中标人收到中标通知书后，应在30日内与招标人签订采购</w:t>
      </w:r>
      <w:r>
        <w:rPr>
          <w:rFonts w:hint="eastAsia"/>
          <w:color w:val="000000"/>
          <w:sz w:val="24"/>
        </w:rPr>
        <w:t>合同，</w:t>
      </w:r>
      <w:r>
        <w:rPr>
          <w:rFonts w:hint="eastAsia"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b/>
          <w:color w:val="000000"/>
          <w:sz w:val="24"/>
        </w:rPr>
      </w:pPr>
      <w:r>
        <w:rPr>
          <w:rFonts w:hint="eastAsia"/>
          <w:b/>
          <w:color w:val="000000"/>
          <w:sz w:val="24"/>
        </w:rPr>
        <w:t>八、其他</w:t>
      </w:r>
    </w:p>
    <w:p w14:paraId="709EC819">
      <w:pPr>
        <w:spacing w:line="360" w:lineRule="auto"/>
        <w:ind w:firstLine="482" w:firstLineChars="200"/>
        <w:rPr>
          <w:b/>
          <w:color w:val="000000"/>
          <w:sz w:val="24"/>
        </w:rPr>
      </w:pPr>
      <w:r>
        <w:rPr>
          <w:rFonts w:hint="eastAsia"/>
          <w:b/>
          <w:color w:val="000000"/>
          <w:sz w:val="24"/>
        </w:rPr>
        <w:t>8.1. 本次招标不收中标服务费。</w:t>
      </w:r>
    </w:p>
    <w:p w14:paraId="166F560E">
      <w:pPr>
        <w:spacing w:line="360" w:lineRule="auto"/>
        <w:ind w:firstLine="482" w:firstLineChars="200"/>
        <w:rPr>
          <w:b/>
          <w:color w:val="000000"/>
          <w:spacing w:val="4"/>
          <w:sz w:val="44"/>
          <w:szCs w:val="44"/>
        </w:rPr>
      </w:pPr>
      <w:r>
        <w:rPr>
          <w:rFonts w:hint="eastAsia"/>
          <w:b/>
          <w:color w:val="000000"/>
          <w:sz w:val="24"/>
        </w:rPr>
        <w:t>8.2. 投标人无论中标与否，招标人不承担投标人参加投标的任何费用。</w:t>
      </w:r>
    </w:p>
    <w:p w14:paraId="48450B03">
      <w:pPr>
        <w:spacing w:line="360" w:lineRule="auto"/>
        <w:ind w:firstLine="899" w:firstLineChars="200"/>
        <w:outlineLvl w:val="0"/>
        <w:rPr>
          <w:b/>
          <w:color w:val="000000"/>
          <w:sz w:val="44"/>
          <w:szCs w:val="44"/>
        </w:rPr>
      </w:pPr>
      <w:r>
        <w:rPr>
          <w:b/>
          <w:color w:val="000000"/>
          <w:spacing w:val="4"/>
          <w:sz w:val="44"/>
          <w:szCs w:val="44"/>
        </w:rPr>
        <w:br w:type="page"/>
      </w:r>
      <w:r>
        <w:rPr>
          <w:rFonts w:hint="eastAsia"/>
          <w:b/>
          <w:color w:val="000000"/>
          <w:spacing w:val="4"/>
          <w:sz w:val="44"/>
          <w:szCs w:val="44"/>
        </w:rPr>
        <w:t xml:space="preserve">第三部分  </w:t>
      </w:r>
      <w:r>
        <w:rPr>
          <w:rFonts w:hint="eastAsia"/>
          <w:b/>
          <w:color w:val="000000"/>
          <w:sz w:val="44"/>
          <w:szCs w:val="44"/>
        </w:rPr>
        <w:t>采购需求及有关说明</w:t>
      </w:r>
    </w:p>
    <w:p w14:paraId="74A95D3B">
      <w:pPr>
        <w:spacing w:line="360" w:lineRule="auto"/>
        <w:outlineLvl w:val="1"/>
        <w:rPr>
          <w:ins w:id="754" w:author="黄继超" w:date="2026-10-24T15:07:39Z"/>
          <w:rFonts w:hint="eastAsia"/>
          <w:b/>
          <w:color w:val="000000"/>
          <w:sz w:val="28"/>
          <w:szCs w:val="28"/>
          <w:lang w:val="en-US" w:eastAsia="zh-CN"/>
        </w:rPr>
      </w:pPr>
      <w:r>
        <w:rPr>
          <w:rFonts w:hint="eastAsia"/>
          <w:b/>
          <w:color w:val="000000"/>
          <w:sz w:val="28"/>
          <w:szCs w:val="28"/>
        </w:rPr>
        <w:t>一、</w:t>
      </w:r>
      <w:del w:id="755" w:author="黄继超" w:date="2026-10-24T15:07:34Z">
        <w:r>
          <w:rPr>
            <w:rFonts w:hint="default"/>
            <w:b/>
            <w:color w:val="000000"/>
            <w:sz w:val="28"/>
            <w:szCs w:val="28"/>
            <w:lang w:val="en-US"/>
          </w:rPr>
          <w:delText>基本信息</w:delText>
        </w:r>
      </w:del>
      <w:ins w:id="756" w:author="黄继超" w:date="2026-10-24T15:07:35Z">
        <w:r>
          <w:rPr>
            <w:rFonts w:hint="eastAsia"/>
            <w:b/>
            <w:color w:val="000000"/>
            <w:sz w:val="28"/>
            <w:szCs w:val="28"/>
            <w:lang w:val="en-US" w:eastAsia="zh-CN"/>
          </w:rPr>
          <w:t>采购</w:t>
        </w:r>
      </w:ins>
      <w:ins w:id="757" w:author="黄继超" w:date="2026-10-24T15:07:37Z">
        <w:r>
          <w:rPr>
            <w:rFonts w:hint="eastAsia"/>
            <w:b/>
            <w:color w:val="000000"/>
            <w:sz w:val="28"/>
            <w:szCs w:val="28"/>
            <w:lang w:val="en-US" w:eastAsia="zh-CN"/>
          </w:rPr>
          <w:t>内容</w:t>
        </w:r>
      </w:ins>
      <w:ins w:id="758" w:author="黄继超" w:date="2026-10-24T15:07:38Z">
        <w:r>
          <w:rPr>
            <w:rFonts w:hint="eastAsia"/>
            <w:b/>
            <w:color w:val="000000"/>
            <w:sz w:val="28"/>
            <w:szCs w:val="28"/>
            <w:lang w:val="en-US" w:eastAsia="zh-CN"/>
          </w:rPr>
          <w:t>：</w:t>
        </w:r>
      </w:ins>
    </w:p>
    <w:tbl>
      <w:tblPr>
        <w:tblStyle w:val="21"/>
        <w:tblW w:w="0" w:type="auto"/>
        <w:tblInd w:w="6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Change w:id="759" w:author="黄继超" w:date="2026-10-24T15:08:13Z">
          <w:tblPr>
            <w:tblStyle w:val="21"/>
            <w:tblW w:w="0" w:type="auto"/>
            <w:tblInd w:w="6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PrChange>
      </w:tblPr>
      <w:tblGrid>
        <w:gridCol w:w="869"/>
        <w:gridCol w:w="3285"/>
        <w:gridCol w:w="1829"/>
        <w:gridCol w:w="2244"/>
        <w:tblGridChange w:id="760">
          <w:tblGrid>
            <w:gridCol w:w="1203"/>
            <w:gridCol w:w="3019"/>
            <w:gridCol w:w="1856"/>
            <w:gridCol w:w="2282"/>
          </w:tblGrid>
        </w:tblGridChange>
      </w:tblGrid>
      <w:tr w14:paraId="2E6D8C3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762" w:author="黄继超" w:date="2026-10-24T15:08:13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761" w:author="黄继超" w:date="2026-10-24T15:07:57Z"/>
          <w:trPrChange w:id="762" w:author="黄继超" w:date="2026-10-24T15:08:13Z">
            <w:trPr>
              <w:trHeight w:val="460" w:hRule="atLeast"/>
            </w:trPr>
          </w:trPrChange>
        </w:trPr>
        <w:tc>
          <w:tcPr>
            <w:tcW w:w="869" w:type="dxa"/>
            <w:tcBorders>
              <w:top w:val="single" w:color="000000" w:sz="4" w:space="0"/>
              <w:left w:val="single" w:color="000000" w:sz="4" w:space="0"/>
              <w:bottom w:val="single" w:color="000000" w:sz="4" w:space="0"/>
              <w:right w:val="single" w:color="000000" w:sz="4" w:space="0"/>
            </w:tcBorders>
            <w:noWrap w:val="0"/>
            <w:vAlign w:val="center"/>
            <w:tcPrChange w:id="763" w:author="黄继超" w:date="2026-10-24T15:08:13Z">
              <w:tcPr>
                <w:tcW w:w="1203" w:type="dxa"/>
                <w:tcBorders>
                  <w:top w:val="single" w:color="000000" w:sz="4" w:space="0"/>
                  <w:left w:val="single" w:color="000000" w:sz="4" w:space="0"/>
                  <w:bottom w:val="single" w:color="000000" w:sz="4" w:space="0"/>
                  <w:right w:val="single" w:color="000000" w:sz="4" w:space="0"/>
                </w:tcBorders>
                <w:noWrap w:val="0"/>
                <w:vAlign w:val="center"/>
              </w:tcPr>
            </w:tcPrChange>
          </w:tcPr>
          <w:p w14:paraId="2F6775D3">
            <w:pPr>
              <w:autoSpaceDE w:val="0"/>
              <w:autoSpaceDN w:val="0"/>
              <w:spacing w:before="140" w:line="360" w:lineRule="auto"/>
              <w:ind w:left="480" w:right="100" w:hanging="280"/>
              <w:jc w:val="center"/>
              <w:rPr>
                <w:ins w:id="764" w:author="黄继超" w:date="2026-10-24T15:07:57Z"/>
                <w:rFonts w:hint="eastAsia" w:ascii="仿宋" w:hAnsi="仿宋" w:eastAsia="仿宋" w:cs="仿宋"/>
                <w:b/>
                <w:bCs/>
                <w:snapToGrid w:val="0"/>
                <w:color w:val="000000"/>
                <w:spacing w:val="6"/>
                <w:kern w:val="0"/>
                <w:sz w:val="24"/>
                <w:szCs w:val="24"/>
                <w:lang w:eastAsia="en-US"/>
              </w:rPr>
            </w:pPr>
            <w:ins w:id="765" w:author="黄继超" w:date="2026-10-24T15:07:57Z">
              <w:r>
                <w:rPr>
                  <w:rFonts w:hint="eastAsia" w:ascii="仿宋" w:hAnsi="仿宋" w:eastAsia="仿宋" w:cs="仿宋"/>
                  <w:b/>
                  <w:bCs/>
                  <w:snapToGrid w:val="0"/>
                  <w:color w:val="000000"/>
                  <w:spacing w:val="6"/>
                  <w:kern w:val="0"/>
                  <w:sz w:val="24"/>
                  <w:szCs w:val="24"/>
                  <w:lang w:eastAsia="en-US"/>
                </w:rPr>
                <w:t>序号</w:t>
              </w:r>
            </w:ins>
          </w:p>
        </w:tc>
        <w:tc>
          <w:tcPr>
            <w:tcW w:w="3285" w:type="dxa"/>
            <w:tcBorders>
              <w:top w:val="single" w:color="000000" w:sz="4" w:space="0"/>
              <w:left w:val="single" w:color="000000" w:sz="4" w:space="0"/>
              <w:bottom w:val="single" w:color="000000" w:sz="4" w:space="0"/>
              <w:right w:val="single" w:color="000000" w:sz="4" w:space="0"/>
            </w:tcBorders>
            <w:noWrap w:val="0"/>
            <w:vAlign w:val="center"/>
            <w:tcPrChange w:id="766" w:author="黄继超" w:date="2026-10-24T15:08:13Z">
              <w:tcPr>
                <w:tcW w:w="3019" w:type="dxa"/>
                <w:tcBorders>
                  <w:top w:val="single" w:color="000000" w:sz="4" w:space="0"/>
                  <w:left w:val="single" w:color="000000" w:sz="4" w:space="0"/>
                  <w:bottom w:val="single" w:color="000000" w:sz="4" w:space="0"/>
                  <w:right w:val="single" w:color="000000" w:sz="4" w:space="0"/>
                </w:tcBorders>
                <w:noWrap w:val="0"/>
                <w:vAlign w:val="center"/>
              </w:tcPr>
            </w:tcPrChange>
          </w:tcPr>
          <w:p w14:paraId="42CB5304">
            <w:pPr>
              <w:autoSpaceDE w:val="0"/>
              <w:autoSpaceDN w:val="0"/>
              <w:spacing w:before="140" w:line="360" w:lineRule="auto"/>
              <w:ind w:left="480" w:right="100" w:hanging="280"/>
              <w:jc w:val="center"/>
              <w:rPr>
                <w:ins w:id="767" w:author="黄继超" w:date="2026-10-24T15:07:57Z"/>
                <w:rFonts w:hint="eastAsia" w:ascii="仿宋" w:hAnsi="仿宋" w:eastAsia="仿宋" w:cs="仿宋"/>
                <w:b/>
                <w:bCs/>
                <w:snapToGrid w:val="0"/>
                <w:color w:val="000000"/>
                <w:spacing w:val="6"/>
                <w:kern w:val="0"/>
                <w:sz w:val="24"/>
                <w:szCs w:val="24"/>
                <w:lang w:eastAsia="en-US"/>
              </w:rPr>
            </w:pPr>
            <w:ins w:id="768" w:author="黄继超" w:date="2026-10-24T15:07:57Z">
              <w:r>
                <w:rPr>
                  <w:rFonts w:hint="eastAsia" w:ascii="仿宋" w:hAnsi="仿宋" w:eastAsia="仿宋" w:cs="仿宋"/>
                  <w:b/>
                  <w:bCs/>
                  <w:snapToGrid w:val="0"/>
                  <w:color w:val="000000"/>
                  <w:spacing w:val="6"/>
                  <w:kern w:val="0"/>
                  <w:sz w:val="24"/>
                  <w:szCs w:val="24"/>
                  <w:lang w:eastAsia="en-US"/>
                </w:rPr>
                <w:t>服务名称</w:t>
              </w:r>
            </w:ins>
          </w:p>
        </w:tc>
        <w:tc>
          <w:tcPr>
            <w:tcW w:w="1829" w:type="dxa"/>
            <w:tcBorders>
              <w:top w:val="single" w:color="000000" w:sz="4" w:space="0"/>
              <w:left w:val="single" w:color="000000" w:sz="4" w:space="0"/>
              <w:bottom w:val="single" w:color="000000" w:sz="4" w:space="0"/>
              <w:right w:val="single" w:color="000000" w:sz="4" w:space="0"/>
            </w:tcBorders>
            <w:noWrap w:val="0"/>
            <w:vAlign w:val="center"/>
            <w:tcPrChange w:id="769" w:author="黄继超" w:date="2026-10-24T15:08:13Z">
              <w:tcPr>
                <w:tcW w:w="1856" w:type="dxa"/>
                <w:tcBorders>
                  <w:top w:val="single" w:color="000000" w:sz="4" w:space="0"/>
                  <w:left w:val="single" w:color="000000" w:sz="4" w:space="0"/>
                  <w:bottom w:val="single" w:color="000000" w:sz="4" w:space="0"/>
                  <w:right w:val="single" w:color="000000" w:sz="4" w:space="0"/>
                </w:tcBorders>
                <w:noWrap w:val="0"/>
                <w:vAlign w:val="center"/>
              </w:tcPr>
            </w:tcPrChange>
          </w:tcPr>
          <w:p w14:paraId="066450E3">
            <w:pPr>
              <w:autoSpaceDE w:val="0"/>
              <w:autoSpaceDN w:val="0"/>
              <w:spacing w:before="140" w:line="360" w:lineRule="auto"/>
              <w:ind w:left="480" w:right="100" w:hanging="280"/>
              <w:jc w:val="center"/>
              <w:rPr>
                <w:ins w:id="770" w:author="黄继超" w:date="2026-10-24T15:07:57Z"/>
                <w:rFonts w:hint="eastAsia" w:ascii="仿宋" w:hAnsi="仿宋" w:eastAsia="仿宋" w:cs="仿宋"/>
                <w:b/>
                <w:bCs/>
                <w:snapToGrid w:val="0"/>
                <w:color w:val="000000"/>
                <w:spacing w:val="6"/>
                <w:kern w:val="0"/>
                <w:sz w:val="24"/>
                <w:szCs w:val="24"/>
                <w:lang w:eastAsia="en-US"/>
              </w:rPr>
            </w:pPr>
            <w:ins w:id="771" w:author="黄继超" w:date="2026-10-24T15:07:57Z">
              <w:r>
                <w:rPr>
                  <w:rFonts w:hint="eastAsia" w:ascii="仿宋" w:hAnsi="仿宋" w:eastAsia="仿宋" w:cs="仿宋"/>
                  <w:b/>
                  <w:bCs/>
                  <w:snapToGrid w:val="0"/>
                  <w:color w:val="000000"/>
                  <w:spacing w:val="6"/>
                  <w:kern w:val="0"/>
                  <w:sz w:val="24"/>
                  <w:szCs w:val="24"/>
                  <w:lang w:eastAsia="en-US"/>
                </w:rPr>
                <w:t>服务期限</w:t>
              </w:r>
            </w:ins>
          </w:p>
        </w:tc>
        <w:tc>
          <w:tcPr>
            <w:tcW w:w="2244" w:type="dxa"/>
            <w:tcBorders>
              <w:top w:val="single" w:color="000000" w:sz="4" w:space="0"/>
              <w:left w:val="single" w:color="000000" w:sz="4" w:space="0"/>
              <w:bottom w:val="single" w:color="000000" w:sz="4" w:space="0"/>
              <w:right w:val="single" w:color="000000" w:sz="4" w:space="0"/>
            </w:tcBorders>
            <w:noWrap w:val="0"/>
            <w:vAlign w:val="center"/>
            <w:tcPrChange w:id="772" w:author="黄继超" w:date="2026-10-24T15:08:13Z">
              <w:tcPr>
                <w:tcW w:w="2282" w:type="dxa"/>
                <w:tcBorders>
                  <w:top w:val="single" w:color="000000" w:sz="4" w:space="0"/>
                  <w:left w:val="single" w:color="000000" w:sz="4" w:space="0"/>
                  <w:bottom w:val="single" w:color="000000" w:sz="4" w:space="0"/>
                  <w:right w:val="single" w:color="000000" w:sz="4" w:space="0"/>
                </w:tcBorders>
                <w:noWrap w:val="0"/>
                <w:vAlign w:val="center"/>
              </w:tcPr>
            </w:tcPrChange>
          </w:tcPr>
          <w:p w14:paraId="250AEF55">
            <w:pPr>
              <w:autoSpaceDE w:val="0"/>
              <w:autoSpaceDN w:val="0"/>
              <w:spacing w:before="140" w:line="360" w:lineRule="auto"/>
              <w:ind w:left="480" w:right="100" w:hanging="280"/>
              <w:jc w:val="center"/>
              <w:rPr>
                <w:ins w:id="773" w:author="黄继超" w:date="2026-10-24T15:07:57Z"/>
                <w:rFonts w:hint="eastAsia" w:ascii="仿宋" w:hAnsi="仿宋" w:eastAsia="仿宋" w:cs="仿宋"/>
                <w:b/>
                <w:bCs/>
                <w:snapToGrid w:val="0"/>
                <w:color w:val="000000"/>
                <w:spacing w:val="6"/>
                <w:kern w:val="0"/>
                <w:sz w:val="24"/>
                <w:szCs w:val="24"/>
                <w:lang w:eastAsia="en-US"/>
              </w:rPr>
            </w:pPr>
            <w:ins w:id="774" w:author="黄继超" w:date="2026-10-24T15:07:57Z">
              <w:r>
                <w:rPr>
                  <w:rFonts w:hint="eastAsia" w:ascii="仿宋" w:hAnsi="仿宋" w:eastAsia="仿宋" w:cs="仿宋"/>
                  <w:b/>
                  <w:bCs/>
                  <w:snapToGrid w:val="0"/>
                  <w:color w:val="000000"/>
                  <w:spacing w:val="6"/>
                  <w:kern w:val="0"/>
                  <w:sz w:val="24"/>
                  <w:szCs w:val="24"/>
                  <w:lang w:eastAsia="en-US"/>
                </w:rPr>
                <w:t>服务说明</w:t>
              </w:r>
            </w:ins>
          </w:p>
        </w:tc>
      </w:tr>
      <w:tr w14:paraId="0878FF2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776" w:author="黄继超" w:date="2026-10-24T15:08:13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775" w:author="黄继超" w:date="2026-10-24T15:07:57Z"/>
          <w:trPrChange w:id="776" w:author="黄继超" w:date="2026-10-24T15:08:13Z">
            <w:trPr>
              <w:trHeight w:val="460" w:hRule="atLeast"/>
            </w:trPr>
          </w:trPrChange>
        </w:trPr>
        <w:tc>
          <w:tcPr>
            <w:tcW w:w="869" w:type="dxa"/>
            <w:tcBorders>
              <w:top w:val="single" w:color="000000" w:sz="4" w:space="0"/>
              <w:left w:val="single" w:color="000000" w:sz="4" w:space="0"/>
              <w:bottom w:val="single" w:color="000000" w:sz="4" w:space="0"/>
              <w:right w:val="single" w:color="000000" w:sz="4" w:space="0"/>
            </w:tcBorders>
            <w:noWrap w:val="0"/>
            <w:vAlign w:val="center"/>
            <w:tcPrChange w:id="777" w:author="黄继超" w:date="2026-10-24T15:08:13Z">
              <w:tcPr>
                <w:tcW w:w="1203" w:type="dxa"/>
                <w:tcBorders>
                  <w:top w:val="single" w:color="000000" w:sz="4" w:space="0"/>
                  <w:left w:val="single" w:color="000000" w:sz="4" w:space="0"/>
                  <w:bottom w:val="single" w:color="000000" w:sz="4" w:space="0"/>
                  <w:right w:val="single" w:color="000000" w:sz="4" w:space="0"/>
                </w:tcBorders>
                <w:noWrap w:val="0"/>
                <w:vAlign w:val="center"/>
              </w:tcPr>
            </w:tcPrChange>
          </w:tcPr>
          <w:p w14:paraId="0EADC92B">
            <w:pPr>
              <w:autoSpaceDE w:val="0"/>
              <w:autoSpaceDN w:val="0"/>
              <w:spacing w:before="140" w:line="360" w:lineRule="auto"/>
              <w:ind w:left="480" w:right="100" w:hanging="280"/>
              <w:jc w:val="center"/>
              <w:rPr>
                <w:ins w:id="778" w:author="黄继超" w:date="2026-10-24T15:07:57Z"/>
                <w:rFonts w:hint="eastAsia" w:ascii="仿宋" w:hAnsi="仿宋" w:eastAsia="仿宋" w:cs="仿宋"/>
                <w:snapToGrid w:val="0"/>
                <w:color w:val="000000"/>
                <w:spacing w:val="6"/>
                <w:kern w:val="0"/>
                <w:sz w:val="28"/>
                <w:szCs w:val="28"/>
                <w:lang w:eastAsia="en-US"/>
              </w:rPr>
            </w:pPr>
            <w:ins w:id="779" w:author="黄继超" w:date="2026-10-24T15:07:57Z">
              <w:r>
                <w:rPr>
                  <w:rFonts w:hint="eastAsia" w:ascii="仿宋" w:hAnsi="仿宋" w:eastAsia="仿宋" w:cs="仿宋"/>
                  <w:snapToGrid w:val="0"/>
                  <w:color w:val="000000"/>
                  <w:spacing w:val="6"/>
                  <w:kern w:val="0"/>
                  <w:sz w:val="28"/>
                  <w:szCs w:val="28"/>
                  <w:lang w:eastAsia="en-US"/>
                </w:rPr>
                <w:t>1</w:t>
              </w:r>
            </w:ins>
          </w:p>
        </w:tc>
        <w:tc>
          <w:tcPr>
            <w:tcW w:w="3285" w:type="dxa"/>
            <w:tcBorders>
              <w:top w:val="single" w:color="000000" w:sz="4" w:space="0"/>
              <w:left w:val="single" w:color="000000" w:sz="4" w:space="0"/>
              <w:bottom w:val="single" w:color="000000" w:sz="4" w:space="0"/>
              <w:right w:val="single" w:color="000000" w:sz="4" w:space="0"/>
            </w:tcBorders>
            <w:noWrap w:val="0"/>
            <w:vAlign w:val="center"/>
            <w:tcPrChange w:id="780" w:author="黄继超" w:date="2026-10-24T15:08:13Z">
              <w:tcPr>
                <w:tcW w:w="3019" w:type="dxa"/>
                <w:tcBorders>
                  <w:top w:val="single" w:color="000000" w:sz="4" w:space="0"/>
                  <w:left w:val="single" w:color="000000" w:sz="4" w:space="0"/>
                  <w:bottom w:val="single" w:color="000000" w:sz="4" w:space="0"/>
                  <w:right w:val="single" w:color="000000" w:sz="4" w:space="0"/>
                </w:tcBorders>
                <w:noWrap w:val="0"/>
                <w:vAlign w:val="center"/>
              </w:tcPr>
            </w:tcPrChange>
          </w:tcPr>
          <w:p w14:paraId="0BC63CEE">
            <w:pPr>
              <w:autoSpaceDE w:val="0"/>
              <w:autoSpaceDN w:val="0"/>
              <w:spacing w:line="239" w:lineRule="auto"/>
              <w:jc w:val="center"/>
              <w:rPr>
                <w:ins w:id="781" w:author="黄继超" w:date="2026-10-24T15:07:57Z"/>
                <w:rFonts w:hint="eastAsia" w:ascii="仿宋" w:hAnsi="仿宋" w:eastAsia="仿宋" w:cs="仿宋"/>
                <w:color w:val="000000"/>
                <w:sz w:val="28"/>
                <w:szCs w:val="28"/>
              </w:rPr>
            </w:pPr>
            <w:ins w:id="782" w:author="黄继超" w:date="2026-10-24T15:07:57Z">
              <w:r>
                <w:rPr>
                  <w:rFonts w:hint="eastAsia" w:ascii="仿宋" w:hAnsi="仿宋" w:eastAsia="仿宋" w:cs="仿宋"/>
                  <w:snapToGrid w:val="0"/>
                  <w:color w:val="000000"/>
                  <w:spacing w:val="6"/>
                  <w:kern w:val="0"/>
                  <w:sz w:val="28"/>
                  <w:szCs w:val="28"/>
                  <w:lang w:val="en-US" w:eastAsia="zh-CN" w:bidi="ar-SA"/>
                </w:rPr>
                <w:t>专业群门户建设</w:t>
              </w:r>
            </w:ins>
          </w:p>
        </w:tc>
        <w:tc>
          <w:tcPr>
            <w:tcW w:w="1829" w:type="dxa"/>
            <w:tcBorders>
              <w:top w:val="single" w:color="000000" w:sz="4" w:space="0"/>
              <w:left w:val="single" w:color="000000" w:sz="4" w:space="0"/>
              <w:bottom w:val="single" w:color="000000" w:sz="4" w:space="0"/>
              <w:right w:val="single" w:color="000000" w:sz="4" w:space="0"/>
            </w:tcBorders>
            <w:noWrap w:val="0"/>
            <w:vAlign w:val="center"/>
            <w:tcPrChange w:id="783" w:author="黄继超" w:date="2026-10-24T15:08:13Z">
              <w:tcPr>
                <w:tcW w:w="1856" w:type="dxa"/>
                <w:tcBorders>
                  <w:top w:val="single" w:color="000000" w:sz="4" w:space="0"/>
                  <w:left w:val="single" w:color="000000" w:sz="4" w:space="0"/>
                  <w:bottom w:val="single" w:color="000000" w:sz="4" w:space="0"/>
                  <w:right w:val="single" w:color="000000" w:sz="4" w:space="0"/>
                </w:tcBorders>
                <w:noWrap w:val="0"/>
                <w:vAlign w:val="center"/>
              </w:tcPr>
            </w:tcPrChange>
          </w:tcPr>
          <w:p w14:paraId="6FFFC68E">
            <w:pPr>
              <w:autoSpaceDE w:val="0"/>
              <w:autoSpaceDN w:val="0"/>
              <w:spacing w:line="239" w:lineRule="auto"/>
              <w:jc w:val="center"/>
              <w:rPr>
                <w:ins w:id="784" w:author="黄继超" w:date="2026-10-24T15:07:57Z"/>
                <w:rFonts w:hint="eastAsia" w:ascii="仿宋" w:hAnsi="仿宋" w:eastAsia="仿宋" w:cs="仿宋"/>
                <w:color w:val="000000"/>
                <w:sz w:val="28"/>
                <w:szCs w:val="28"/>
                <w:lang w:val="en-US" w:eastAsia="zh-CN"/>
              </w:rPr>
            </w:pPr>
            <w:ins w:id="785" w:author="黄继超" w:date="2026-10-24T15:07:57Z">
              <w:r>
                <w:rPr>
                  <w:rFonts w:hint="eastAsia" w:ascii="仿宋" w:hAnsi="仿宋" w:eastAsia="仿宋" w:cs="仿宋"/>
                  <w:color w:val="000000"/>
                  <w:sz w:val="28"/>
                  <w:szCs w:val="28"/>
                  <w:lang w:val="en-US" w:eastAsia="zh-CN"/>
                </w:rPr>
                <w:t>1年</w:t>
              </w:r>
            </w:ins>
          </w:p>
        </w:tc>
        <w:tc>
          <w:tcPr>
            <w:tcW w:w="2244" w:type="dxa"/>
            <w:tcBorders>
              <w:top w:val="single" w:color="000000" w:sz="4" w:space="0"/>
              <w:left w:val="single" w:color="000000" w:sz="4" w:space="0"/>
              <w:bottom w:val="single" w:color="000000" w:sz="4" w:space="0"/>
              <w:right w:val="single" w:color="000000" w:sz="4" w:space="0"/>
            </w:tcBorders>
            <w:noWrap w:val="0"/>
            <w:vAlign w:val="center"/>
            <w:tcPrChange w:id="786" w:author="黄继超" w:date="2026-10-24T15:08:13Z">
              <w:tcPr>
                <w:tcW w:w="2282" w:type="dxa"/>
                <w:tcBorders>
                  <w:top w:val="single" w:color="000000" w:sz="4" w:space="0"/>
                  <w:left w:val="single" w:color="000000" w:sz="4" w:space="0"/>
                  <w:bottom w:val="single" w:color="000000" w:sz="4" w:space="0"/>
                  <w:right w:val="single" w:color="000000" w:sz="4" w:space="0"/>
                </w:tcBorders>
                <w:noWrap w:val="0"/>
                <w:vAlign w:val="center"/>
              </w:tcPr>
            </w:tcPrChange>
          </w:tcPr>
          <w:p w14:paraId="64227B30">
            <w:pPr>
              <w:autoSpaceDE w:val="0"/>
              <w:autoSpaceDN w:val="0"/>
              <w:spacing w:line="239" w:lineRule="auto"/>
              <w:jc w:val="center"/>
              <w:rPr>
                <w:ins w:id="787" w:author="黄继超" w:date="2026-10-24T15:07:57Z"/>
                <w:rFonts w:hint="eastAsia" w:ascii="仿宋" w:hAnsi="仿宋" w:eastAsia="仿宋" w:cs="仿宋"/>
                <w:color w:val="000000"/>
                <w:sz w:val="28"/>
                <w:szCs w:val="28"/>
                <w:lang w:val="en-US" w:eastAsia="zh-CN"/>
              </w:rPr>
            </w:pPr>
            <w:ins w:id="788" w:author="黄继超" w:date="2026-10-24T15:07:57Z">
              <w:r>
                <w:rPr>
                  <w:rFonts w:hint="eastAsia" w:ascii="仿宋" w:hAnsi="仿宋" w:eastAsia="仿宋" w:cs="仿宋"/>
                  <w:color w:val="000000"/>
                  <w:sz w:val="28"/>
                  <w:szCs w:val="28"/>
                  <w:lang w:val="en-US" w:eastAsia="zh-CN"/>
                </w:rPr>
                <w:t>1个专业群的    门户建设</w:t>
              </w:r>
            </w:ins>
          </w:p>
        </w:tc>
      </w:tr>
      <w:tr w14:paraId="2C08A80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790" w:author="黄继超" w:date="2026-10-24T15:08:13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blPrExChange>
        </w:tblPrEx>
        <w:trPr>
          <w:trHeight w:val="460" w:hRule="atLeast"/>
          <w:ins w:id="789" w:author="黄继超" w:date="2026-10-24T15:07:57Z"/>
          <w:trPrChange w:id="790" w:author="黄继超" w:date="2026-10-24T15:08:13Z">
            <w:trPr>
              <w:trHeight w:val="460" w:hRule="atLeast"/>
            </w:trPr>
          </w:trPrChange>
        </w:trPr>
        <w:tc>
          <w:tcPr>
            <w:tcW w:w="869" w:type="dxa"/>
            <w:tcBorders>
              <w:top w:val="single" w:color="000000" w:sz="4" w:space="0"/>
              <w:left w:val="single" w:color="000000" w:sz="4" w:space="0"/>
              <w:bottom w:val="single" w:color="000000" w:sz="4" w:space="0"/>
              <w:right w:val="single" w:color="000000" w:sz="4" w:space="0"/>
            </w:tcBorders>
            <w:noWrap w:val="0"/>
            <w:vAlign w:val="center"/>
            <w:tcPrChange w:id="791" w:author="黄继超" w:date="2026-10-24T15:08:13Z">
              <w:tcPr>
                <w:tcW w:w="1203" w:type="dxa"/>
                <w:tcBorders>
                  <w:top w:val="single" w:color="000000" w:sz="4" w:space="0"/>
                  <w:left w:val="single" w:color="000000" w:sz="4" w:space="0"/>
                  <w:bottom w:val="single" w:color="000000" w:sz="4" w:space="0"/>
                  <w:right w:val="single" w:color="000000" w:sz="4" w:space="0"/>
                </w:tcBorders>
                <w:noWrap w:val="0"/>
                <w:vAlign w:val="center"/>
              </w:tcPr>
            </w:tcPrChange>
          </w:tcPr>
          <w:p w14:paraId="5FAA5694">
            <w:pPr>
              <w:autoSpaceDE w:val="0"/>
              <w:autoSpaceDN w:val="0"/>
              <w:spacing w:before="140" w:line="360" w:lineRule="auto"/>
              <w:ind w:left="480" w:right="100" w:hanging="280"/>
              <w:jc w:val="center"/>
              <w:rPr>
                <w:ins w:id="792" w:author="黄继超" w:date="2026-10-24T15:07:57Z"/>
                <w:rFonts w:hint="eastAsia" w:ascii="仿宋" w:hAnsi="仿宋" w:eastAsia="仿宋" w:cs="仿宋"/>
                <w:snapToGrid w:val="0"/>
                <w:color w:val="000000"/>
                <w:spacing w:val="6"/>
                <w:kern w:val="0"/>
                <w:sz w:val="28"/>
                <w:szCs w:val="28"/>
                <w:lang w:eastAsia="en-US"/>
              </w:rPr>
            </w:pPr>
            <w:ins w:id="793" w:author="黄继超" w:date="2026-10-24T15:07:57Z">
              <w:r>
                <w:rPr>
                  <w:rFonts w:hint="eastAsia" w:ascii="仿宋" w:hAnsi="仿宋" w:eastAsia="仿宋" w:cs="仿宋"/>
                  <w:snapToGrid w:val="0"/>
                  <w:color w:val="000000"/>
                  <w:spacing w:val="6"/>
                  <w:kern w:val="0"/>
                  <w:sz w:val="28"/>
                  <w:szCs w:val="28"/>
                  <w:lang w:eastAsia="en-US"/>
                </w:rPr>
                <w:t>2</w:t>
              </w:r>
            </w:ins>
          </w:p>
        </w:tc>
        <w:tc>
          <w:tcPr>
            <w:tcW w:w="3285" w:type="dxa"/>
            <w:tcBorders>
              <w:top w:val="single" w:color="000000" w:sz="4" w:space="0"/>
              <w:left w:val="single" w:color="000000" w:sz="4" w:space="0"/>
              <w:bottom w:val="single" w:color="000000" w:sz="4" w:space="0"/>
              <w:right w:val="single" w:color="000000" w:sz="4" w:space="0"/>
            </w:tcBorders>
            <w:noWrap w:val="0"/>
            <w:vAlign w:val="center"/>
            <w:tcPrChange w:id="794" w:author="黄继超" w:date="2026-10-24T15:08:13Z">
              <w:tcPr>
                <w:tcW w:w="3019" w:type="dxa"/>
                <w:tcBorders>
                  <w:top w:val="single" w:color="000000" w:sz="4" w:space="0"/>
                  <w:left w:val="single" w:color="000000" w:sz="4" w:space="0"/>
                  <w:bottom w:val="single" w:color="000000" w:sz="4" w:space="0"/>
                  <w:right w:val="single" w:color="000000" w:sz="4" w:space="0"/>
                </w:tcBorders>
                <w:noWrap w:val="0"/>
                <w:vAlign w:val="center"/>
              </w:tcPr>
            </w:tcPrChange>
          </w:tcPr>
          <w:p w14:paraId="10555998">
            <w:pPr>
              <w:autoSpaceDE w:val="0"/>
              <w:autoSpaceDN w:val="0"/>
              <w:spacing w:line="239" w:lineRule="auto"/>
              <w:jc w:val="center"/>
              <w:rPr>
                <w:ins w:id="795" w:author="黄继超" w:date="2026-10-24T15:07:57Z"/>
                <w:rFonts w:hint="eastAsia" w:ascii="仿宋" w:hAnsi="仿宋" w:eastAsia="仿宋" w:cs="仿宋"/>
                <w:color w:val="000000"/>
                <w:sz w:val="28"/>
                <w:szCs w:val="28"/>
                <w:lang w:val="en-US" w:eastAsia="zh-CN"/>
              </w:rPr>
            </w:pPr>
            <w:ins w:id="796" w:author="黄继超" w:date="2026-10-24T15:07:57Z">
              <w:r>
                <w:rPr>
                  <w:rFonts w:hint="eastAsia" w:ascii="仿宋" w:hAnsi="仿宋" w:eastAsia="仿宋" w:cs="仿宋"/>
                  <w:snapToGrid w:val="0"/>
                  <w:color w:val="000000"/>
                  <w:spacing w:val="6"/>
                  <w:kern w:val="0"/>
                  <w:sz w:val="28"/>
                  <w:szCs w:val="28"/>
                  <w:lang w:val="en-US" w:eastAsia="zh-CN" w:bidi="ar-SA"/>
                </w:rPr>
                <w:t>专业资源库建设</w:t>
              </w:r>
            </w:ins>
          </w:p>
        </w:tc>
        <w:tc>
          <w:tcPr>
            <w:tcW w:w="1829" w:type="dxa"/>
            <w:tcBorders>
              <w:top w:val="single" w:color="000000" w:sz="4" w:space="0"/>
              <w:left w:val="single" w:color="000000" w:sz="4" w:space="0"/>
              <w:bottom w:val="single" w:color="000000" w:sz="4" w:space="0"/>
              <w:right w:val="single" w:color="000000" w:sz="4" w:space="0"/>
            </w:tcBorders>
            <w:noWrap w:val="0"/>
            <w:vAlign w:val="center"/>
            <w:tcPrChange w:id="797" w:author="黄继超" w:date="2026-10-24T15:08:13Z">
              <w:tcPr>
                <w:tcW w:w="1856" w:type="dxa"/>
                <w:tcBorders>
                  <w:top w:val="single" w:color="000000" w:sz="4" w:space="0"/>
                  <w:left w:val="single" w:color="000000" w:sz="4" w:space="0"/>
                  <w:bottom w:val="single" w:color="000000" w:sz="4" w:space="0"/>
                  <w:right w:val="single" w:color="000000" w:sz="4" w:space="0"/>
                </w:tcBorders>
                <w:noWrap w:val="0"/>
                <w:vAlign w:val="center"/>
              </w:tcPr>
            </w:tcPrChange>
          </w:tcPr>
          <w:p w14:paraId="3D246601">
            <w:pPr>
              <w:autoSpaceDE w:val="0"/>
              <w:autoSpaceDN w:val="0"/>
              <w:spacing w:line="239" w:lineRule="auto"/>
              <w:jc w:val="center"/>
              <w:rPr>
                <w:ins w:id="798" w:author="黄继超" w:date="2026-10-24T15:07:57Z"/>
                <w:rFonts w:hint="eastAsia" w:ascii="仿宋" w:hAnsi="仿宋" w:eastAsia="仿宋" w:cs="仿宋"/>
                <w:color w:val="000000"/>
                <w:sz w:val="28"/>
                <w:szCs w:val="28"/>
              </w:rPr>
            </w:pPr>
            <w:ins w:id="799" w:author="黄继超" w:date="2026-10-24T15:07:57Z">
              <w:r>
                <w:rPr>
                  <w:rFonts w:hint="eastAsia" w:ascii="仿宋" w:hAnsi="仿宋" w:eastAsia="仿宋" w:cs="仿宋"/>
                  <w:color w:val="000000"/>
                  <w:sz w:val="28"/>
                  <w:szCs w:val="28"/>
                  <w:lang w:val="en-US" w:eastAsia="zh-CN"/>
                </w:rPr>
                <w:t>1年</w:t>
              </w:r>
            </w:ins>
          </w:p>
        </w:tc>
        <w:tc>
          <w:tcPr>
            <w:tcW w:w="2244" w:type="dxa"/>
            <w:tcBorders>
              <w:top w:val="single" w:color="000000" w:sz="4" w:space="0"/>
              <w:left w:val="single" w:color="000000" w:sz="4" w:space="0"/>
              <w:bottom w:val="single" w:color="000000" w:sz="4" w:space="0"/>
              <w:right w:val="single" w:color="000000" w:sz="4" w:space="0"/>
            </w:tcBorders>
            <w:noWrap w:val="0"/>
            <w:vAlign w:val="center"/>
            <w:tcPrChange w:id="800" w:author="黄继超" w:date="2026-10-24T15:08:13Z">
              <w:tcPr>
                <w:tcW w:w="2282" w:type="dxa"/>
                <w:tcBorders>
                  <w:top w:val="single" w:color="000000" w:sz="4" w:space="0"/>
                  <w:left w:val="single" w:color="000000" w:sz="4" w:space="0"/>
                  <w:bottom w:val="single" w:color="000000" w:sz="4" w:space="0"/>
                  <w:right w:val="single" w:color="000000" w:sz="4" w:space="0"/>
                </w:tcBorders>
                <w:noWrap w:val="0"/>
                <w:vAlign w:val="center"/>
              </w:tcPr>
            </w:tcPrChange>
          </w:tcPr>
          <w:p w14:paraId="2C0887B9">
            <w:pPr>
              <w:autoSpaceDE w:val="0"/>
              <w:autoSpaceDN w:val="0"/>
              <w:spacing w:line="239" w:lineRule="auto"/>
              <w:jc w:val="center"/>
              <w:rPr>
                <w:ins w:id="801" w:author="黄继超" w:date="2026-10-24T15:07:57Z"/>
                <w:rFonts w:hint="eastAsia" w:ascii="仿宋" w:hAnsi="仿宋" w:eastAsia="仿宋" w:cs="仿宋"/>
                <w:color w:val="000000"/>
                <w:sz w:val="28"/>
                <w:szCs w:val="28"/>
                <w:lang w:val="en-US" w:eastAsia="zh-CN"/>
              </w:rPr>
            </w:pPr>
            <w:ins w:id="802" w:author="黄继超" w:date="2026-10-24T15:07:57Z">
              <w:r>
                <w:rPr>
                  <w:rFonts w:hint="eastAsia" w:ascii="仿宋" w:hAnsi="仿宋" w:eastAsia="仿宋" w:cs="仿宋"/>
                  <w:color w:val="000000"/>
                  <w:sz w:val="28"/>
                  <w:szCs w:val="28"/>
                  <w:lang w:val="en-US" w:eastAsia="zh-CN"/>
                </w:rPr>
                <w:t>2个专业资源库  建设</w:t>
              </w:r>
            </w:ins>
          </w:p>
        </w:tc>
      </w:tr>
    </w:tbl>
    <w:p w14:paraId="01195079">
      <w:pPr>
        <w:pStyle w:val="13"/>
        <w:ind w:left="0" w:leftChars="0"/>
        <w:rPr>
          <w:del w:id="804" w:author="黄继超" w:date="2026-10-24T15:08:53Z"/>
          <w:rFonts w:hint="default"/>
          <w:lang w:val="en-US" w:eastAsia="zh-CN"/>
        </w:rPr>
        <w:pPrChange w:id="803" w:author="黄继超" w:date="2026-10-24T15:08:50Z">
          <w:pPr>
            <w:pStyle w:val="13"/>
          </w:pPr>
        </w:pPrChange>
      </w:pPr>
    </w:p>
    <w:p w14:paraId="54F2E8A0">
      <w:pPr>
        <w:widowControl/>
        <w:numPr>
          <w:ilvl w:val="0"/>
          <w:numId w:val="1"/>
        </w:numPr>
        <w:tabs>
          <w:tab w:val="left" w:pos="840"/>
        </w:tabs>
        <w:spacing w:after="120" w:line="360" w:lineRule="auto"/>
        <w:ind w:firstLineChars="0"/>
        <w:rPr>
          <w:del w:id="806" w:author="黄继超" w:date="2026-10-24T15:06:06Z"/>
          <w:color w:val="000000"/>
          <w:sz w:val="24"/>
        </w:rPr>
        <w:pPrChange w:id="805" w:author="黄继超" w:date="2026-10-24T15:06:03Z">
          <w:pPr>
            <w:widowControl/>
            <w:numPr>
              <w:ilvl w:val="0"/>
              <w:numId w:val="1"/>
            </w:numPr>
            <w:tabs>
              <w:tab w:val="left" w:pos="840"/>
            </w:tabs>
            <w:spacing w:after="120" w:line="360" w:lineRule="auto"/>
            <w:ind w:firstLineChars="200"/>
          </w:pPr>
        </w:pPrChange>
      </w:pPr>
      <w:del w:id="807" w:author="黄继超" w:date="2026-10-24T15:06:08Z">
        <w:r>
          <w:rPr>
            <w:color w:val="000000"/>
            <w:sz w:val="24"/>
          </w:rPr>
          <w:delText>采</w:delText>
        </w:r>
      </w:del>
      <w:del w:id="808" w:author="黄继超" w:date="2026-10-24T15:06:06Z">
        <w:r>
          <w:rPr>
            <w:color w:val="000000"/>
            <w:sz w:val="24"/>
          </w:rPr>
          <w:delText xml:space="preserve">购二级单位： </w:delText>
        </w:r>
      </w:del>
      <w:del w:id="809" w:author="黄继超" w:date="2026-10-24T15:06:06Z">
        <w:r>
          <w:rPr>
            <w:rFonts w:hint="eastAsia" w:cs="宋体"/>
            <w:color w:val="000000"/>
            <w:sz w:val="24"/>
            <w:lang w:bidi="ar"/>
          </w:rPr>
          <w:delText>江苏信息职业技术学院</w:delText>
        </w:r>
      </w:del>
    </w:p>
    <w:p w14:paraId="0AC385E2">
      <w:pPr>
        <w:widowControl/>
        <w:numPr>
          <w:ilvl w:val="0"/>
          <w:numId w:val="1"/>
        </w:numPr>
        <w:tabs>
          <w:tab w:val="left" w:pos="840"/>
        </w:tabs>
        <w:spacing w:after="120" w:line="360" w:lineRule="auto"/>
        <w:ind w:firstLineChars="0"/>
        <w:rPr>
          <w:del w:id="811" w:author="黄继超" w:date="2026-10-24T15:06:06Z"/>
          <w:rFonts w:hint="eastAsia" w:cs="宋体"/>
          <w:color w:val="000000"/>
          <w:sz w:val="24"/>
          <w:lang w:bidi="ar"/>
          <w:rPrChange w:id="812" w:author="顾颖瑶" w:date="2026-10-10T16:12:33Z">
            <w:rPr>
              <w:del w:id="813" w:author="黄继超" w:date="2026-10-24T15:06:06Z"/>
              <w:color w:val="000000"/>
              <w:sz w:val="24"/>
            </w:rPr>
          </w:rPrChange>
        </w:rPr>
        <w:pPrChange w:id="810" w:author="黄继超" w:date="2026-10-24T15:06:03Z">
          <w:pPr>
            <w:widowControl/>
            <w:numPr>
              <w:ilvl w:val="0"/>
              <w:numId w:val="1"/>
            </w:numPr>
            <w:tabs>
              <w:tab w:val="left" w:pos="840"/>
            </w:tabs>
            <w:spacing w:after="120" w:line="360" w:lineRule="auto"/>
            <w:ind w:firstLineChars="200"/>
          </w:pPr>
        </w:pPrChange>
      </w:pPr>
      <w:del w:id="814" w:author="黄继超" w:date="2026-10-24T15:06:06Z">
        <w:r>
          <w:rPr>
            <w:rFonts w:hint="eastAsia" w:cs="宋体"/>
            <w:color w:val="000000"/>
            <w:sz w:val="24"/>
            <w:lang w:bidi="ar"/>
            <w:rPrChange w:id="815" w:author="顾颖瑶" w:date="2026-10-10T16:12:33Z">
              <w:rPr>
                <w:color w:val="000000"/>
                <w:sz w:val="24"/>
              </w:rPr>
            </w:rPrChange>
          </w:rPr>
          <w:delText>采购项目名称：</w:delText>
        </w:r>
      </w:del>
      <w:ins w:id="816" w:author="顾颖瑶" w:date="2026-10-10T16:12:26Z">
        <w:del w:id="817" w:author="黄继超" w:date="2026-10-24T15:06:06Z">
          <w:r>
            <w:rPr>
              <w:rFonts w:hint="eastAsia" w:ascii="Times New Roman" w:hAnsi="Times New Roman" w:cs="宋体"/>
              <w:color w:val="000000"/>
              <w:sz w:val="24"/>
              <w:szCs w:val="24"/>
              <w:lang w:val="en-US" w:eastAsia="zh-CN" w:bidi="ar"/>
              <w:rPrChange w:id="818" w:author="顾颖瑶" w:date="2026-10-10T16:12:33Z">
                <w:rPr>
                  <w:rFonts w:hint="eastAsia" w:ascii="宋体" w:hAnsi="宋体" w:cs="宋体"/>
                  <w:color w:val="000000" w:themeColor="text1"/>
                  <w:szCs w:val="24"/>
                  <w:lang w:val="en-US" w:eastAsia="zh-CN" w:bidi="ar"/>
                  <w14:textFill>
                    <w14:solidFill>
                      <w14:schemeClr w14:val="tx1"/>
                    </w14:solidFill>
                  </w14:textFill>
                </w:rPr>
              </w:rPrChange>
            </w:rPr>
            <w:delText>电子档案管理系统</w:delText>
          </w:r>
        </w:del>
      </w:ins>
      <w:del w:id="819" w:author="黄继超" w:date="2026-10-24T15:06:06Z">
        <w:r>
          <w:rPr>
            <w:rFonts w:hint="eastAsia" w:cs="宋体"/>
            <w:color w:val="000000"/>
            <w:sz w:val="24"/>
            <w:lang w:bidi="ar"/>
          </w:rPr>
          <w:delText>档案管理系统（一期）</w:delText>
        </w:r>
      </w:del>
    </w:p>
    <w:p w14:paraId="1C1BA08F">
      <w:pPr>
        <w:widowControl/>
        <w:numPr>
          <w:ilvl w:val="0"/>
          <w:numId w:val="1"/>
        </w:numPr>
        <w:tabs>
          <w:tab w:val="left" w:pos="840"/>
        </w:tabs>
        <w:spacing w:after="120" w:line="360" w:lineRule="auto"/>
        <w:ind w:firstLineChars="0"/>
        <w:rPr>
          <w:del w:id="821" w:author="黄继超" w:date="2026-10-24T15:06:06Z"/>
          <w:rFonts w:hint="eastAsia" w:cs="宋体"/>
          <w:color w:val="000000"/>
          <w:sz w:val="24"/>
          <w:lang w:bidi="ar"/>
          <w:rPrChange w:id="822" w:author="顾颖瑶" w:date="2026-10-10T16:12:33Z">
            <w:rPr>
              <w:del w:id="823" w:author="黄继超" w:date="2026-10-24T15:06:06Z"/>
              <w:color w:val="000000"/>
              <w:sz w:val="24"/>
            </w:rPr>
          </w:rPrChange>
        </w:rPr>
        <w:pPrChange w:id="820" w:author="黄继超" w:date="2026-10-24T15:06:03Z">
          <w:pPr>
            <w:widowControl/>
            <w:numPr>
              <w:ilvl w:val="0"/>
              <w:numId w:val="1"/>
            </w:numPr>
            <w:tabs>
              <w:tab w:val="left" w:pos="840"/>
            </w:tabs>
            <w:spacing w:after="120" w:line="360" w:lineRule="auto"/>
            <w:ind w:firstLineChars="200"/>
          </w:pPr>
        </w:pPrChange>
      </w:pPr>
      <w:del w:id="824" w:author="黄继超" w:date="2026-10-24T15:06:06Z">
        <w:r>
          <w:rPr>
            <w:rFonts w:hint="eastAsia" w:cs="宋体"/>
            <w:color w:val="000000"/>
            <w:sz w:val="24"/>
            <w:lang w:bidi="ar"/>
            <w:rPrChange w:id="825" w:author="顾颖瑶" w:date="2026-10-10T16:12:33Z">
              <w:rPr>
                <w:color w:val="000000"/>
                <w:sz w:val="24"/>
              </w:rPr>
            </w:rPrChange>
          </w:rPr>
          <w:delText>预算金额、经费来源及项目代码 ：</w:delText>
        </w:r>
      </w:del>
      <w:ins w:id="826" w:author="顾颖瑶" w:date="2026-10-10T16:12:30Z">
        <w:del w:id="827" w:author="黄继超" w:date="2026-10-24T15:06:06Z">
          <w:r>
            <w:rPr>
              <w:rFonts w:hint="eastAsia" w:ascii="Times New Roman" w:hAnsi="Times New Roman" w:cs="宋体"/>
              <w:color w:val="000000"/>
              <w:sz w:val="24"/>
              <w:szCs w:val="24"/>
              <w:lang w:bidi="ar"/>
              <w:rPrChange w:id="828" w:author="顾颖瑶" w:date="2026-10-10T16:12:33Z">
                <w:rPr>
                  <w:rFonts w:hint="eastAsia" w:ascii="宋体" w:hAnsi="宋体" w:cs="宋体"/>
                  <w:color w:val="000000" w:themeColor="text1"/>
                  <w:szCs w:val="24"/>
                  <w:lang w:bidi="ar"/>
                  <w14:textFill>
                    <w14:solidFill>
                      <w14:schemeClr w14:val="tx1"/>
                    </w14:solidFill>
                  </w14:textFill>
                </w:rPr>
              </w:rPrChange>
            </w:rPr>
            <w:delText>10010140005</w:delText>
          </w:r>
        </w:del>
      </w:ins>
    </w:p>
    <w:tbl>
      <w:tblPr>
        <w:tblStyle w:val="22"/>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Change w:id="829" w:author="顾颖瑶" w:date="2026-10-10T16:12:19Z">
          <w:tblPr>
            <w:tblStyle w:val="22"/>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1499"/>
        <w:gridCol w:w="3328"/>
        <w:gridCol w:w="2114"/>
        <w:gridCol w:w="2207"/>
        <w:tblGridChange w:id="830">
          <w:tblGrid>
            <w:gridCol w:w="1499"/>
            <w:gridCol w:w="3328"/>
            <w:gridCol w:w="2114"/>
            <w:gridCol w:w="2114"/>
          </w:tblGrid>
        </w:tblGridChange>
      </w:tblGrid>
      <w:tr w14:paraId="2EC85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832" w:author="顾颖瑶" w:date="2026-10-10T16:12:1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394" w:hRule="atLeast"/>
          <w:tblHeader/>
          <w:jc w:val="center"/>
          <w:del w:id="831" w:author="黄继超" w:date="2026-10-24T15:06:12Z"/>
          <w:trPrChange w:id="832" w:author="顾颖瑶" w:date="2026-10-10T16:12:19Z">
            <w:trPr>
              <w:trHeight w:val="394" w:hRule="atLeast"/>
              <w:tblHeader/>
              <w:jc w:val="center"/>
            </w:trPr>
          </w:trPrChange>
        </w:trPr>
        <w:tc>
          <w:tcPr>
            <w:tcW w:w="0" w:type="auto"/>
            <w:vAlign w:val="center"/>
            <w:tcPrChange w:id="833" w:author="顾颖瑶" w:date="2026-10-10T16:12:19Z">
              <w:tcPr>
                <w:tcW w:w="0" w:type="auto"/>
                <w:vAlign w:val="center"/>
              </w:tcPr>
            </w:tcPrChange>
          </w:tcPr>
          <w:p w14:paraId="60D0B265">
            <w:pPr>
              <w:snapToGrid w:val="0"/>
              <w:spacing w:line="360" w:lineRule="auto"/>
              <w:jc w:val="center"/>
              <w:rPr>
                <w:del w:id="834" w:author="黄继超" w:date="2026-10-24T15:06:12Z"/>
                <w:rFonts w:cs="仿宋"/>
                <w:b/>
                <w:bCs/>
                <w:color w:val="000000"/>
                <w:sz w:val="24"/>
              </w:rPr>
            </w:pPr>
            <w:del w:id="835" w:author="黄继超" w:date="2026-10-24T15:06:12Z">
              <w:r>
                <w:rPr>
                  <w:rFonts w:hint="eastAsia" w:cs="仿宋"/>
                  <w:b/>
                  <w:bCs/>
                  <w:color w:val="000000"/>
                  <w:sz w:val="24"/>
                </w:rPr>
                <w:delText>预算金额</w:delText>
              </w:r>
            </w:del>
          </w:p>
        </w:tc>
        <w:tc>
          <w:tcPr>
            <w:tcW w:w="0" w:type="auto"/>
            <w:vAlign w:val="center"/>
            <w:tcPrChange w:id="836" w:author="顾颖瑶" w:date="2026-10-10T16:12:19Z">
              <w:tcPr>
                <w:tcW w:w="0" w:type="auto"/>
                <w:vAlign w:val="center"/>
              </w:tcPr>
            </w:tcPrChange>
          </w:tcPr>
          <w:p w14:paraId="72FB4E65">
            <w:pPr>
              <w:snapToGrid w:val="0"/>
              <w:spacing w:line="360" w:lineRule="auto"/>
              <w:jc w:val="center"/>
              <w:rPr>
                <w:del w:id="837" w:author="黄继超" w:date="2026-10-24T15:06:12Z"/>
                <w:rFonts w:cs="仿宋"/>
                <w:b/>
                <w:bCs/>
                <w:color w:val="000000"/>
                <w:sz w:val="24"/>
              </w:rPr>
            </w:pPr>
            <w:del w:id="838" w:author="黄继超" w:date="2026-10-24T15:06:12Z">
              <w:r>
                <w:rPr>
                  <w:rFonts w:hint="eastAsia" w:cs="仿宋"/>
                  <w:b/>
                  <w:bCs/>
                  <w:color w:val="000000"/>
                  <w:sz w:val="24"/>
                </w:rPr>
                <w:delText>预算项目名称</w:delText>
              </w:r>
            </w:del>
          </w:p>
        </w:tc>
        <w:tc>
          <w:tcPr>
            <w:tcW w:w="0" w:type="auto"/>
            <w:vAlign w:val="center"/>
            <w:tcPrChange w:id="839" w:author="顾颖瑶" w:date="2026-10-10T16:12:19Z">
              <w:tcPr>
                <w:tcW w:w="0" w:type="auto"/>
                <w:vAlign w:val="center"/>
              </w:tcPr>
            </w:tcPrChange>
          </w:tcPr>
          <w:p w14:paraId="2E248FD4">
            <w:pPr>
              <w:snapToGrid w:val="0"/>
              <w:spacing w:line="360" w:lineRule="auto"/>
              <w:jc w:val="center"/>
              <w:rPr>
                <w:del w:id="840" w:author="黄继超" w:date="2026-10-24T15:06:12Z"/>
                <w:rFonts w:cs="仿宋"/>
                <w:b/>
                <w:bCs/>
                <w:color w:val="000000"/>
                <w:sz w:val="24"/>
              </w:rPr>
            </w:pPr>
            <w:del w:id="841" w:author="黄继超" w:date="2026-10-24T15:06:12Z">
              <w:r>
                <w:rPr>
                  <w:rFonts w:hint="eastAsia" w:cs="仿宋"/>
                  <w:b/>
                  <w:bCs/>
                  <w:color w:val="000000"/>
                  <w:sz w:val="24"/>
                </w:rPr>
                <w:delText>预算项目代码</w:delText>
              </w:r>
            </w:del>
          </w:p>
        </w:tc>
        <w:tc>
          <w:tcPr>
            <w:tcW w:w="2207" w:type="dxa"/>
            <w:vAlign w:val="center"/>
            <w:tcPrChange w:id="842" w:author="顾颖瑶" w:date="2026-10-10T16:12:19Z">
              <w:tcPr>
                <w:tcW w:w="2114" w:type="dxa"/>
                <w:vAlign w:val="center"/>
              </w:tcPr>
            </w:tcPrChange>
          </w:tcPr>
          <w:p w14:paraId="2BFB36DB">
            <w:pPr>
              <w:snapToGrid w:val="0"/>
              <w:spacing w:line="360" w:lineRule="auto"/>
              <w:jc w:val="center"/>
              <w:rPr>
                <w:del w:id="843" w:author="黄继超" w:date="2026-10-24T15:06:12Z"/>
                <w:rFonts w:cs="仿宋"/>
                <w:b/>
                <w:bCs/>
                <w:color w:val="000000"/>
                <w:sz w:val="24"/>
              </w:rPr>
            </w:pPr>
            <w:del w:id="844" w:author="黄继超" w:date="2026-10-24T15:06:12Z">
              <w:r>
                <w:rPr>
                  <w:rFonts w:hint="eastAsia" w:cs="仿宋"/>
                  <w:b/>
                  <w:bCs/>
                  <w:color w:val="000000"/>
                  <w:sz w:val="24"/>
                </w:rPr>
                <w:delText>归口管理部门</w:delText>
              </w:r>
            </w:del>
          </w:p>
        </w:tc>
      </w:tr>
      <w:tr w14:paraId="3FDD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846" w:author="顾颖瑶" w:date="2026-10-10T16:12:1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30" w:hRule="atLeast"/>
          <w:jc w:val="center"/>
          <w:del w:id="845" w:author="黄继超" w:date="2026-10-24T15:06:12Z"/>
          <w:trPrChange w:id="846" w:author="顾颖瑶" w:date="2026-10-10T16:12:19Z">
            <w:trPr>
              <w:trHeight w:val="430" w:hRule="atLeast"/>
              <w:jc w:val="center"/>
            </w:trPr>
          </w:trPrChange>
        </w:trPr>
        <w:tc>
          <w:tcPr>
            <w:tcW w:w="1499" w:type="dxa"/>
            <w:vAlign w:val="center"/>
            <w:tcPrChange w:id="847" w:author="顾颖瑶" w:date="2026-10-10T16:12:19Z">
              <w:tcPr>
                <w:tcW w:w="1499" w:type="dxa"/>
                <w:vAlign w:val="center"/>
              </w:tcPr>
            </w:tcPrChange>
          </w:tcPr>
          <w:p w14:paraId="1BCEA3C7">
            <w:pPr>
              <w:pStyle w:val="12"/>
              <w:widowControl/>
              <w:kinsoku w:val="0"/>
              <w:autoSpaceDE w:val="0"/>
              <w:autoSpaceDN w:val="0"/>
              <w:adjustRightInd w:val="0"/>
              <w:snapToGrid w:val="0"/>
              <w:spacing w:after="0" w:line="240" w:lineRule="auto"/>
              <w:ind w:firstLine="0" w:firstLineChars="0"/>
              <w:jc w:val="center"/>
              <w:textAlignment w:val="baseline"/>
              <w:rPr>
                <w:del w:id="848" w:author="黄继超" w:date="2026-10-24T15:06:12Z"/>
                <w:rFonts w:cs="仿宋"/>
                <w:snapToGrid w:val="0"/>
                <w:color w:val="000000"/>
                <w:spacing w:val="6"/>
                <w:sz w:val="24"/>
                <w:szCs w:val="28"/>
              </w:rPr>
            </w:pPr>
            <w:ins w:id="849" w:author="顾颖瑶" w:date="2026-10-10T16:12:11Z">
              <w:del w:id="850" w:author="黄继超" w:date="2026-10-24T15:06:12Z">
                <w:r>
                  <w:rPr>
                    <w:rFonts w:hint="eastAsia" w:ascii="宋体" w:cs="仿宋"/>
                    <w:snapToGrid w:val="0"/>
                    <w:color w:val="000000" w:themeColor="text1"/>
                    <w:spacing w:val="6"/>
                    <w:szCs w:val="28"/>
                    <w14:textFill>
                      <w14:solidFill>
                        <w14:schemeClr w14:val="tx1"/>
                      </w14:solidFill>
                    </w14:textFill>
                  </w:rPr>
                  <w:delText>80000</w:delText>
                </w:r>
              </w:del>
            </w:ins>
            <w:del w:id="851" w:author="黄继超" w:date="2026-10-24T15:06:12Z">
              <w:r>
                <w:rPr>
                  <w:rFonts w:hint="eastAsia" w:cs="仿宋"/>
                  <w:snapToGrid w:val="0"/>
                  <w:color w:val="000000"/>
                  <w:spacing w:val="6"/>
                  <w:sz w:val="24"/>
                  <w:szCs w:val="28"/>
                </w:rPr>
                <w:delText>80000</w:delText>
              </w:r>
            </w:del>
          </w:p>
        </w:tc>
        <w:tc>
          <w:tcPr>
            <w:tcW w:w="3328" w:type="dxa"/>
            <w:vAlign w:val="center"/>
            <w:tcPrChange w:id="852" w:author="顾颖瑶" w:date="2026-10-10T16:12:19Z">
              <w:tcPr>
                <w:tcW w:w="3328" w:type="dxa"/>
                <w:vAlign w:val="center"/>
              </w:tcPr>
            </w:tcPrChange>
          </w:tcPr>
          <w:p w14:paraId="57E8FF5C">
            <w:pPr>
              <w:pStyle w:val="12"/>
              <w:widowControl/>
              <w:kinsoku w:val="0"/>
              <w:autoSpaceDE w:val="0"/>
              <w:autoSpaceDN w:val="0"/>
              <w:adjustRightInd w:val="0"/>
              <w:snapToGrid w:val="0"/>
              <w:spacing w:after="0" w:line="240" w:lineRule="auto"/>
              <w:ind w:firstLine="0" w:firstLineChars="0"/>
              <w:jc w:val="center"/>
              <w:textAlignment w:val="baseline"/>
              <w:rPr>
                <w:del w:id="853" w:author="黄继超" w:date="2026-10-24T15:06:12Z"/>
                <w:rFonts w:cs="仿宋"/>
                <w:snapToGrid w:val="0"/>
                <w:color w:val="000000"/>
                <w:spacing w:val="6"/>
                <w:sz w:val="24"/>
                <w:szCs w:val="28"/>
              </w:rPr>
            </w:pPr>
            <w:ins w:id="854" w:author="顾颖瑶" w:date="2026-10-10T16:12:11Z">
              <w:del w:id="855" w:author="黄继超" w:date="2026-10-24T15:06:12Z">
                <w:r>
                  <w:rPr>
                    <w:rFonts w:hint="eastAsia" w:ascii="宋体" w:hAnsi="宋体" w:cs="宋体"/>
                    <w:color w:val="000000" w:themeColor="text1"/>
                    <w:szCs w:val="24"/>
                    <w:lang w:val="en-US" w:eastAsia="zh-CN" w:bidi="ar"/>
                    <w14:textFill>
                      <w14:solidFill>
                        <w14:schemeClr w14:val="tx1"/>
                      </w14:solidFill>
                    </w14:textFill>
                  </w:rPr>
                  <w:delText>电子档案管理系统</w:delText>
                </w:r>
              </w:del>
            </w:ins>
            <w:ins w:id="856" w:author="顾颖瑶" w:date="2026-10-10T16:12:11Z">
              <w:del w:id="857" w:author="黄继超" w:date="2026-10-24T15:06:12Z">
                <w:r>
                  <w:rPr>
                    <w:rFonts w:hint="eastAsia" w:ascii="宋体" w:hAnsi="宋体" w:cs="宋体"/>
                    <w:color w:val="000000" w:themeColor="text1"/>
                    <w:szCs w:val="24"/>
                    <w:lang w:bidi="ar"/>
                    <w14:textFill>
                      <w14:solidFill>
                        <w14:schemeClr w14:val="tx1"/>
                      </w14:solidFill>
                    </w14:textFill>
                  </w:rPr>
                  <w:delText>（一期）</w:delText>
                </w:r>
              </w:del>
            </w:ins>
            <w:del w:id="858" w:author="黄继超" w:date="2026-10-24T15:06:12Z">
              <w:r>
                <w:rPr>
                  <w:rFonts w:hint="eastAsia" w:cs="宋体"/>
                  <w:color w:val="000000"/>
                  <w:sz w:val="24"/>
                  <w:lang w:bidi="ar"/>
                </w:rPr>
                <w:delText>档案管理系统（一期）</w:delText>
              </w:r>
            </w:del>
          </w:p>
        </w:tc>
        <w:tc>
          <w:tcPr>
            <w:tcW w:w="2114" w:type="dxa"/>
            <w:vAlign w:val="center"/>
            <w:tcPrChange w:id="859" w:author="顾颖瑶" w:date="2026-10-10T16:12:19Z">
              <w:tcPr>
                <w:tcW w:w="2114" w:type="dxa"/>
                <w:vAlign w:val="center"/>
              </w:tcPr>
            </w:tcPrChange>
          </w:tcPr>
          <w:p w14:paraId="02FDB6AA">
            <w:pPr>
              <w:pStyle w:val="12"/>
              <w:widowControl/>
              <w:kinsoku w:val="0"/>
              <w:autoSpaceDE w:val="0"/>
              <w:autoSpaceDN w:val="0"/>
              <w:adjustRightInd w:val="0"/>
              <w:snapToGrid w:val="0"/>
              <w:spacing w:after="0" w:line="240" w:lineRule="auto"/>
              <w:ind w:firstLine="0" w:firstLineChars="0"/>
              <w:jc w:val="center"/>
              <w:textAlignment w:val="baseline"/>
              <w:rPr>
                <w:del w:id="860" w:author="黄继超" w:date="2026-10-24T15:06:12Z"/>
                <w:rFonts w:cs="仿宋"/>
                <w:snapToGrid w:val="0"/>
                <w:color w:val="000000"/>
                <w:spacing w:val="6"/>
                <w:sz w:val="24"/>
                <w:szCs w:val="28"/>
              </w:rPr>
            </w:pPr>
            <w:ins w:id="861" w:author="顾颖瑶" w:date="2026-10-10T16:12:11Z">
              <w:del w:id="862" w:author="黄继超" w:date="2026-10-24T15:06:12Z">
                <w:r>
                  <w:rPr>
                    <w:rFonts w:hint="eastAsia" w:ascii="宋体" w:hAnsi="宋体" w:cs="宋体"/>
                    <w:color w:val="000000" w:themeColor="text1"/>
                    <w:szCs w:val="24"/>
                    <w:lang w:bidi="ar"/>
                    <w14:textFill>
                      <w14:solidFill>
                        <w14:schemeClr w14:val="tx1"/>
                      </w14:solidFill>
                    </w14:textFill>
                  </w:rPr>
                  <w:delText>10010140005</w:delText>
                </w:r>
              </w:del>
            </w:ins>
          </w:p>
        </w:tc>
        <w:tc>
          <w:tcPr>
            <w:tcW w:w="2207" w:type="dxa"/>
            <w:vAlign w:val="center"/>
            <w:tcPrChange w:id="863" w:author="顾颖瑶" w:date="2026-10-10T16:12:19Z">
              <w:tcPr>
                <w:tcW w:w="2114" w:type="dxa"/>
                <w:vAlign w:val="center"/>
              </w:tcPr>
            </w:tcPrChange>
          </w:tcPr>
          <w:p w14:paraId="51D18310">
            <w:pPr>
              <w:pStyle w:val="12"/>
              <w:widowControl/>
              <w:kinsoku w:val="0"/>
              <w:autoSpaceDE w:val="0"/>
              <w:autoSpaceDN w:val="0"/>
              <w:adjustRightInd w:val="0"/>
              <w:snapToGrid w:val="0"/>
              <w:spacing w:after="0" w:line="240" w:lineRule="auto"/>
              <w:ind w:firstLine="0" w:firstLineChars="0"/>
              <w:jc w:val="center"/>
              <w:textAlignment w:val="baseline"/>
              <w:rPr>
                <w:del w:id="864" w:author="黄继超" w:date="2026-10-24T15:06:12Z"/>
                <w:rFonts w:cs="仿宋"/>
                <w:snapToGrid w:val="0"/>
                <w:color w:val="000000"/>
                <w:spacing w:val="6"/>
                <w:sz w:val="24"/>
                <w:szCs w:val="28"/>
              </w:rPr>
            </w:pPr>
            <w:ins w:id="865" w:author="顾颖瑶" w:date="2026-10-10T16:12:11Z">
              <w:del w:id="866" w:author="黄继超" w:date="2026-10-24T15:06:12Z">
                <w:r>
                  <w:rPr>
                    <w:rFonts w:hint="eastAsia" w:ascii="宋体" w:hAnsi="仿宋" w:cs="仿宋"/>
                    <w:snapToGrid w:val="0"/>
                    <w:color w:val="000000" w:themeColor="text1"/>
                    <w:spacing w:val="6"/>
                    <w:szCs w:val="28"/>
                    <w:lang w:val="en-US" w:eastAsia="zh-CN"/>
                    <w14:textFill>
                      <w14:solidFill>
                        <w14:schemeClr w14:val="tx1"/>
                      </w14:solidFill>
                    </w14:textFill>
                  </w:rPr>
                  <w:delText>图书馆（档案馆）</w:delText>
                </w:r>
              </w:del>
            </w:ins>
          </w:p>
        </w:tc>
      </w:tr>
    </w:tbl>
    <w:p w14:paraId="4E51098C">
      <w:pPr>
        <w:tabs>
          <w:tab w:val="left" w:pos="709"/>
          <w:tab w:val="left" w:pos="993"/>
          <w:tab w:val="left" w:pos="1418"/>
        </w:tabs>
        <w:spacing w:line="360" w:lineRule="auto"/>
        <w:outlineLvl w:val="1"/>
        <w:rPr>
          <w:del w:id="867" w:author="黄继超" w:date="2026-10-24T15:08:45Z"/>
          <w:b/>
          <w:color w:val="000000"/>
          <w:kern w:val="0"/>
          <w:sz w:val="28"/>
          <w:szCs w:val="28"/>
        </w:rPr>
      </w:pPr>
      <w:del w:id="868" w:author="黄继超" w:date="2026-10-24T15:08:45Z">
        <w:r>
          <w:rPr>
            <w:rFonts w:hint="eastAsia"/>
            <w:b/>
            <w:color w:val="000000"/>
            <w:kern w:val="0"/>
            <w:sz w:val="28"/>
            <w:szCs w:val="28"/>
          </w:rPr>
          <w:delText>二、主要标的：</w:delText>
        </w:r>
      </w:del>
    </w:p>
    <w:tbl>
      <w:tblPr>
        <w:tblStyle w:val="21"/>
        <w:tblW w:w="9060"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70"/>
        <w:gridCol w:w="1506"/>
        <w:gridCol w:w="1191"/>
        <w:gridCol w:w="684"/>
        <w:gridCol w:w="594"/>
        <w:gridCol w:w="2575"/>
        <w:gridCol w:w="777"/>
        <w:gridCol w:w="1063"/>
      </w:tblGrid>
      <w:tr w14:paraId="47C3302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blHeader/>
          <w:jc w:val="center"/>
          <w:del w:id="869" w:author="黄继超" w:date="2026-10-24T15:08:42Z"/>
        </w:trPr>
        <w:tc>
          <w:tcPr>
            <w:tcW w:w="670" w:type="dxa"/>
            <w:tcBorders>
              <w:top w:val="single" w:color="000000" w:sz="4" w:space="0"/>
              <w:left w:val="single" w:color="000000" w:sz="4" w:space="0"/>
              <w:bottom w:val="single" w:color="000000" w:sz="4" w:space="0"/>
              <w:right w:val="single" w:color="000000" w:sz="4" w:space="0"/>
            </w:tcBorders>
            <w:vAlign w:val="center"/>
          </w:tcPr>
          <w:p w14:paraId="69642FFF">
            <w:pPr>
              <w:autoSpaceDE w:val="0"/>
              <w:autoSpaceDN w:val="0"/>
              <w:snapToGrid w:val="0"/>
              <w:spacing w:before="68" w:line="360" w:lineRule="auto"/>
              <w:jc w:val="center"/>
              <w:rPr>
                <w:del w:id="870" w:author="黄继超" w:date="2026-10-24T15:08:42Z"/>
                <w:rFonts w:cs="仿宋"/>
                <w:b/>
                <w:bCs/>
                <w:snapToGrid w:val="0"/>
                <w:color w:val="000000"/>
                <w:spacing w:val="6"/>
                <w:kern w:val="0"/>
                <w:sz w:val="24"/>
                <w:lang w:eastAsia="en-US"/>
              </w:rPr>
            </w:pPr>
            <w:del w:id="871" w:author="黄继超" w:date="2026-10-24T15:08:42Z">
              <w:r>
                <w:rPr>
                  <w:rFonts w:hint="eastAsia" w:cs="仿宋"/>
                  <w:b/>
                  <w:bCs/>
                  <w:snapToGrid w:val="0"/>
                  <w:color w:val="000000"/>
                  <w:spacing w:val="6"/>
                  <w:kern w:val="0"/>
                  <w:sz w:val="24"/>
                  <w:lang w:eastAsia="en-US"/>
                </w:rPr>
                <w:delText>序号</w:delText>
              </w:r>
            </w:del>
          </w:p>
        </w:tc>
        <w:tc>
          <w:tcPr>
            <w:tcW w:w="1506" w:type="dxa"/>
            <w:tcBorders>
              <w:top w:val="single" w:color="000000" w:sz="4" w:space="0"/>
              <w:left w:val="single" w:color="000000" w:sz="4" w:space="0"/>
              <w:bottom w:val="single" w:color="000000" w:sz="4" w:space="0"/>
              <w:right w:val="single" w:color="000000" w:sz="4" w:space="0"/>
            </w:tcBorders>
            <w:vAlign w:val="center"/>
          </w:tcPr>
          <w:p w14:paraId="6615E1FA">
            <w:pPr>
              <w:autoSpaceDE w:val="0"/>
              <w:autoSpaceDN w:val="0"/>
              <w:snapToGrid w:val="0"/>
              <w:spacing w:before="140" w:line="360" w:lineRule="auto"/>
              <w:jc w:val="center"/>
              <w:rPr>
                <w:del w:id="872" w:author="黄继超" w:date="2026-10-24T15:08:42Z"/>
                <w:rFonts w:cs="仿宋"/>
                <w:b/>
                <w:bCs/>
                <w:snapToGrid w:val="0"/>
                <w:color w:val="000000"/>
                <w:spacing w:val="6"/>
                <w:kern w:val="0"/>
                <w:sz w:val="24"/>
                <w:lang w:eastAsia="en-US"/>
              </w:rPr>
            </w:pPr>
            <w:del w:id="873" w:author="黄继超" w:date="2026-10-24T15:08:42Z">
              <w:r>
                <w:rPr>
                  <w:rFonts w:hint="eastAsia" w:cs="仿宋"/>
                  <w:b/>
                  <w:bCs/>
                  <w:snapToGrid w:val="0"/>
                  <w:color w:val="000000"/>
                  <w:spacing w:val="6"/>
                  <w:kern w:val="0"/>
                  <w:sz w:val="24"/>
                  <w:lang w:eastAsia="en-US"/>
                </w:rPr>
                <w:delText>货物名称</w:delText>
              </w:r>
            </w:del>
          </w:p>
        </w:tc>
        <w:tc>
          <w:tcPr>
            <w:tcW w:w="0" w:type="auto"/>
            <w:tcBorders>
              <w:top w:val="single" w:color="000000" w:sz="4" w:space="0"/>
              <w:left w:val="single" w:color="000000" w:sz="4" w:space="0"/>
              <w:bottom w:val="single" w:color="000000" w:sz="4" w:space="0"/>
              <w:right w:val="single" w:color="000000" w:sz="4" w:space="0"/>
            </w:tcBorders>
            <w:vAlign w:val="center"/>
          </w:tcPr>
          <w:p w14:paraId="0AD80119">
            <w:pPr>
              <w:autoSpaceDE w:val="0"/>
              <w:autoSpaceDN w:val="0"/>
              <w:snapToGrid w:val="0"/>
              <w:spacing w:before="108" w:line="360" w:lineRule="auto"/>
              <w:jc w:val="center"/>
              <w:rPr>
                <w:del w:id="874" w:author="黄继超" w:date="2026-10-24T15:08:42Z"/>
                <w:rFonts w:cs="仿宋"/>
                <w:b/>
                <w:bCs/>
                <w:snapToGrid w:val="0"/>
                <w:color w:val="000000"/>
                <w:spacing w:val="6"/>
                <w:kern w:val="0"/>
                <w:sz w:val="24"/>
                <w:lang w:eastAsia="en-US"/>
              </w:rPr>
            </w:pPr>
            <w:del w:id="875" w:author="黄继超" w:date="2026-10-24T15:08:42Z">
              <w:r>
                <w:rPr>
                  <w:rFonts w:hint="eastAsia" w:cs="仿宋"/>
                  <w:b/>
                  <w:bCs/>
                  <w:snapToGrid w:val="0"/>
                  <w:color w:val="000000"/>
                  <w:spacing w:val="6"/>
                  <w:kern w:val="0"/>
                  <w:sz w:val="24"/>
                  <w:lang w:eastAsia="en-US"/>
                </w:rPr>
                <w:delText>是否包含进口产品</w:delText>
              </w:r>
            </w:del>
          </w:p>
        </w:tc>
        <w:tc>
          <w:tcPr>
            <w:tcW w:w="0" w:type="auto"/>
            <w:tcBorders>
              <w:top w:val="single" w:color="000000" w:sz="4" w:space="0"/>
              <w:left w:val="single" w:color="000000" w:sz="4" w:space="0"/>
              <w:bottom w:val="single" w:color="000000" w:sz="4" w:space="0"/>
              <w:right w:val="single" w:color="000000" w:sz="4" w:space="0"/>
            </w:tcBorders>
            <w:vAlign w:val="center"/>
          </w:tcPr>
          <w:p w14:paraId="74F9B12D">
            <w:pPr>
              <w:autoSpaceDE w:val="0"/>
              <w:autoSpaceDN w:val="0"/>
              <w:snapToGrid w:val="0"/>
              <w:spacing w:before="68" w:line="360" w:lineRule="auto"/>
              <w:jc w:val="center"/>
              <w:rPr>
                <w:del w:id="876" w:author="黄继超" w:date="2026-10-24T15:08:42Z"/>
                <w:rFonts w:cs="仿宋"/>
                <w:b/>
                <w:bCs/>
                <w:snapToGrid w:val="0"/>
                <w:color w:val="000000"/>
                <w:spacing w:val="6"/>
                <w:kern w:val="0"/>
                <w:sz w:val="24"/>
                <w:lang w:eastAsia="en-US"/>
              </w:rPr>
            </w:pPr>
            <w:del w:id="877" w:author="黄继超" w:date="2026-10-24T15:08:42Z">
              <w:r>
                <w:rPr>
                  <w:rFonts w:hint="eastAsia" w:cs="仿宋"/>
                  <w:b/>
                  <w:bCs/>
                  <w:snapToGrid w:val="0"/>
                  <w:color w:val="000000"/>
                  <w:spacing w:val="6"/>
                  <w:kern w:val="0"/>
                  <w:sz w:val="24"/>
                </w:rPr>
                <w:delText>计量</w:delText>
              </w:r>
            </w:del>
            <w:del w:id="878" w:author="黄继超" w:date="2026-10-24T15:08:42Z">
              <w:r>
                <w:rPr>
                  <w:rFonts w:hint="eastAsia" w:cs="仿宋"/>
                  <w:b/>
                  <w:bCs/>
                  <w:snapToGrid w:val="0"/>
                  <w:color w:val="000000"/>
                  <w:spacing w:val="6"/>
                  <w:kern w:val="0"/>
                  <w:sz w:val="24"/>
                  <w:lang w:eastAsia="en-US"/>
                </w:rPr>
                <w:delText>单位</w:delText>
              </w:r>
            </w:del>
          </w:p>
        </w:tc>
        <w:tc>
          <w:tcPr>
            <w:tcW w:w="594" w:type="dxa"/>
            <w:tcBorders>
              <w:top w:val="single" w:color="000000" w:sz="4" w:space="0"/>
              <w:left w:val="single" w:color="000000" w:sz="4" w:space="0"/>
              <w:bottom w:val="single" w:color="000000" w:sz="4" w:space="0"/>
              <w:right w:val="single" w:color="000000" w:sz="4" w:space="0"/>
            </w:tcBorders>
            <w:vAlign w:val="center"/>
          </w:tcPr>
          <w:p w14:paraId="2925B2CA">
            <w:pPr>
              <w:autoSpaceDE w:val="0"/>
              <w:autoSpaceDN w:val="0"/>
              <w:snapToGrid w:val="0"/>
              <w:spacing w:before="68" w:line="360" w:lineRule="auto"/>
              <w:jc w:val="center"/>
              <w:rPr>
                <w:del w:id="879" w:author="黄继超" w:date="2026-10-24T15:08:42Z"/>
                <w:rFonts w:cs="仿宋"/>
                <w:b/>
                <w:bCs/>
                <w:snapToGrid w:val="0"/>
                <w:color w:val="000000"/>
                <w:spacing w:val="6"/>
                <w:kern w:val="0"/>
                <w:sz w:val="24"/>
                <w:lang w:eastAsia="en-US"/>
              </w:rPr>
            </w:pPr>
            <w:del w:id="880" w:author="黄继超" w:date="2026-10-24T15:08:42Z">
              <w:r>
                <w:rPr>
                  <w:rFonts w:hint="eastAsia" w:cs="仿宋"/>
                  <w:b/>
                  <w:bCs/>
                  <w:snapToGrid w:val="0"/>
                  <w:color w:val="000000"/>
                  <w:spacing w:val="6"/>
                  <w:kern w:val="0"/>
                  <w:sz w:val="24"/>
                  <w:lang w:eastAsia="en-US"/>
                </w:rPr>
                <w:delText>数量</w:delText>
              </w:r>
            </w:del>
          </w:p>
        </w:tc>
        <w:tc>
          <w:tcPr>
            <w:tcW w:w="2575" w:type="dxa"/>
            <w:tcBorders>
              <w:top w:val="single" w:color="000000" w:sz="4" w:space="0"/>
              <w:left w:val="single" w:color="000000" w:sz="4" w:space="0"/>
              <w:bottom w:val="single" w:color="000000" w:sz="4" w:space="0"/>
              <w:right w:val="single" w:color="000000" w:sz="4" w:space="0"/>
            </w:tcBorders>
            <w:vAlign w:val="center"/>
          </w:tcPr>
          <w:p w14:paraId="458B9FAE">
            <w:pPr>
              <w:autoSpaceDE w:val="0"/>
              <w:autoSpaceDN w:val="0"/>
              <w:snapToGrid w:val="0"/>
              <w:spacing w:before="140" w:line="360" w:lineRule="auto"/>
              <w:jc w:val="center"/>
              <w:rPr>
                <w:del w:id="881" w:author="黄继超" w:date="2026-10-24T15:08:42Z"/>
                <w:rFonts w:cs="仿宋"/>
                <w:b/>
                <w:bCs/>
                <w:snapToGrid w:val="0"/>
                <w:color w:val="000000"/>
                <w:spacing w:val="6"/>
                <w:kern w:val="0"/>
                <w:sz w:val="24"/>
                <w:lang w:eastAsia="en-US"/>
              </w:rPr>
            </w:pPr>
            <w:del w:id="882" w:author="黄继超" w:date="2026-10-24T15:08:42Z">
              <w:r>
                <w:rPr>
                  <w:rFonts w:hint="eastAsia" w:cs="仿宋"/>
                  <w:b/>
                  <w:bCs/>
                  <w:snapToGrid w:val="0"/>
                  <w:color w:val="000000"/>
                  <w:spacing w:val="6"/>
                  <w:kern w:val="0"/>
                  <w:sz w:val="24"/>
                  <w:lang w:eastAsia="en-US"/>
                </w:rPr>
                <w:delText>主要规格／性能</w:delText>
              </w:r>
            </w:del>
          </w:p>
        </w:tc>
        <w:tc>
          <w:tcPr>
            <w:tcW w:w="777" w:type="dxa"/>
            <w:tcBorders>
              <w:top w:val="single" w:color="000000" w:sz="4" w:space="0"/>
              <w:left w:val="single" w:color="000000" w:sz="4" w:space="0"/>
              <w:bottom w:val="single" w:color="000000" w:sz="4" w:space="0"/>
              <w:right w:val="single" w:color="000000" w:sz="4" w:space="0"/>
            </w:tcBorders>
            <w:vAlign w:val="center"/>
          </w:tcPr>
          <w:p w14:paraId="47808B69">
            <w:pPr>
              <w:autoSpaceDE w:val="0"/>
              <w:autoSpaceDN w:val="0"/>
              <w:snapToGrid w:val="0"/>
              <w:spacing w:before="140" w:line="360" w:lineRule="auto"/>
              <w:jc w:val="center"/>
              <w:rPr>
                <w:del w:id="883" w:author="黄继超" w:date="2026-10-24T15:08:42Z"/>
                <w:rFonts w:cs="仿宋"/>
                <w:b/>
                <w:bCs/>
                <w:snapToGrid w:val="0"/>
                <w:color w:val="000000"/>
                <w:spacing w:val="6"/>
                <w:kern w:val="0"/>
                <w:sz w:val="24"/>
                <w:lang w:eastAsia="en-US"/>
              </w:rPr>
            </w:pPr>
            <w:del w:id="884" w:author="黄继超" w:date="2026-10-24T15:08:42Z">
              <w:r>
                <w:rPr>
                  <w:rFonts w:hint="eastAsia" w:cs="仿宋"/>
                  <w:b/>
                  <w:bCs/>
                  <w:snapToGrid w:val="0"/>
                  <w:color w:val="000000"/>
                  <w:spacing w:val="6"/>
                  <w:kern w:val="0"/>
                  <w:sz w:val="24"/>
                  <w:lang w:eastAsia="en-US"/>
                </w:rPr>
                <w:delText>交货期</w:delText>
              </w:r>
            </w:del>
          </w:p>
        </w:tc>
        <w:tc>
          <w:tcPr>
            <w:tcW w:w="1063" w:type="dxa"/>
            <w:tcBorders>
              <w:top w:val="single" w:color="000000" w:sz="4" w:space="0"/>
              <w:left w:val="single" w:color="000000" w:sz="4" w:space="0"/>
              <w:bottom w:val="single" w:color="000000" w:sz="4" w:space="0"/>
              <w:right w:val="single" w:color="000000" w:sz="4" w:space="0"/>
            </w:tcBorders>
            <w:vAlign w:val="center"/>
          </w:tcPr>
          <w:p w14:paraId="2AD60619">
            <w:pPr>
              <w:autoSpaceDE w:val="0"/>
              <w:autoSpaceDN w:val="0"/>
              <w:snapToGrid w:val="0"/>
              <w:spacing w:before="108" w:line="360" w:lineRule="auto"/>
              <w:jc w:val="center"/>
              <w:rPr>
                <w:del w:id="885" w:author="黄继超" w:date="2026-10-24T15:08:42Z"/>
                <w:rFonts w:cs="仿宋"/>
                <w:b/>
                <w:bCs/>
                <w:snapToGrid w:val="0"/>
                <w:color w:val="000000"/>
                <w:spacing w:val="6"/>
                <w:kern w:val="0"/>
                <w:sz w:val="24"/>
                <w:lang w:eastAsia="en-US"/>
              </w:rPr>
            </w:pPr>
            <w:del w:id="886" w:author="黄继超" w:date="2026-10-24T15:08:42Z">
              <w:r>
                <w:rPr>
                  <w:rFonts w:hint="eastAsia" w:cs="仿宋"/>
                  <w:b/>
                  <w:bCs/>
                  <w:snapToGrid w:val="0"/>
                  <w:color w:val="000000"/>
                  <w:spacing w:val="6"/>
                  <w:kern w:val="0"/>
                  <w:sz w:val="24"/>
                  <w:lang w:eastAsia="en-US"/>
                </w:rPr>
                <w:delText>是否为核心产品</w:delText>
              </w:r>
            </w:del>
          </w:p>
        </w:tc>
      </w:tr>
      <w:tr w14:paraId="44CE5CC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023" w:hRule="atLeast"/>
          <w:jc w:val="center"/>
          <w:del w:id="887" w:author="黄继超" w:date="2026-10-24T15:08:42Z"/>
        </w:trPr>
        <w:tc>
          <w:tcPr>
            <w:tcW w:w="670" w:type="dxa"/>
            <w:tcBorders>
              <w:top w:val="single" w:color="000000" w:sz="4" w:space="0"/>
              <w:left w:val="single" w:color="000000" w:sz="4" w:space="0"/>
              <w:bottom w:val="single" w:color="000000" w:sz="4" w:space="0"/>
              <w:right w:val="single" w:color="000000" w:sz="4" w:space="0"/>
            </w:tcBorders>
            <w:vAlign w:val="center"/>
          </w:tcPr>
          <w:p w14:paraId="24151A08">
            <w:pPr>
              <w:autoSpaceDE w:val="0"/>
              <w:autoSpaceDN w:val="0"/>
              <w:snapToGrid w:val="0"/>
              <w:spacing w:before="0" w:line="360" w:lineRule="auto"/>
              <w:jc w:val="center"/>
              <w:rPr>
                <w:del w:id="889" w:author="黄继超" w:date="2026-10-24T15:08:42Z"/>
                <w:rFonts w:hint="eastAsia" w:cs="宋体"/>
                <w:snapToGrid/>
                <w:color w:val="000000"/>
                <w:spacing w:val="0"/>
                <w:kern w:val="2"/>
                <w:sz w:val="24"/>
                <w:lang w:eastAsia="en-US" w:bidi="ar"/>
                <w:rPrChange w:id="890" w:author="顾颖瑶" w:date="2026-10-10T16:12:46Z">
                  <w:rPr>
                    <w:del w:id="891" w:author="黄继超" w:date="2026-10-24T15:08:42Z"/>
                    <w:rFonts w:cs="仿宋"/>
                    <w:snapToGrid w:val="0"/>
                    <w:color w:val="000000"/>
                    <w:spacing w:val="6"/>
                    <w:kern w:val="0"/>
                    <w:sz w:val="24"/>
                    <w:lang w:eastAsia="en-US"/>
                  </w:rPr>
                </w:rPrChange>
              </w:rPr>
              <w:pPrChange w:id="888" w:author="顾颖瑶" w:date="2026-10-10T16:12:46Z">
                <w:pPr>
                  <w:autoSpaceDE w:val="0"/>
                  <w:autoSpaceDN w:val="0"/>
                  <w:snapToGrid w:val="0"/>
                  <w:spacing w:before="68" w:line="360" w:lineRule="auto"/>
                  <w:jc w:val="center"/>
                </w:pPr>
              </w:pPrChange>
            </w:pPr>
            <w:del w:id="892" w:author="黄继超" w:date="2026-10-24T15:08:42Z">
              <w:r>
                <w:rPr>
                  <w:rFonts w:hint="eastAsia" w:cs="宋体"/>
                  <w:snapToGrid/>
                  <w:color w:val="000000"/>
                  <w:spacing w:val="0"/>
                  <w:kern w:val="2"/>
                  <w:sz w:val="24"/>
                  <w:lang w:eastAsia="en-US" w:bidi="ar"/>
                  <w:rPrChange w:id="893" w:author="顾颖瑶" w:date="2026-10-10T16:12:46Z">
                    <w:rPr>
                      <w:rFonts w:hint="eastAsia" w:cs="仿宋"/>
                      <w:snapToGrid w:val="0"/>
                      <w:color w:val="000000"/>
                      <w:spacing w:val="6"/>
                      <w:kern w:val="0"/>
                      <w:sz w:val="24"/>
                      <w:lang w:eastAsia="en-US"/>
                    </w:rPr>
                  </w:rPrChange>
                </w:rPr>
                <w:delText>1</w:delText>
              </w:r>
            </w:del>
          </w:p>
        </w:tc>
        <w:tc>
          <w:tcPr>
            <w:tcW w:w="1506" w:type="dxa"/>
            <w:tcBorders>
              <w:top w:val="single" w:color="000000" w:sz="4" w:space="0"/>
              <w:left w:val="single" w:color="000000" w:sz="4" w:space="0"/>
              <w:bottom w:val="single" w:color="000000" w:sz="4" w:space="0"/>
              <w:right w:val="single" w:color="000000" w:sz="4" w:space="0"/>
            </w:tcBorders>
            <w:vAlign w:val="center"/>
          </w:tcPr>
          <w:p w14:paraId="6D2A5C79">
            <w:pPr>
              <w:autoSpaceDE w:val="0"/>
              <w:autoSpaceDN w:val="0"/>
              <w:snapToGrid w:val="0"/>
              <w:spacing w:line="360" w:lineRule="auto"/>
              <w:jc w:val="center"/>
              <w:rPr>
                <w:del w:id="894" w:author="黄继超" w:date="2026-10-24T15:08:42Z"/>
                <w:rFonts w:hint="eastAsia" w:cs="宋体"/>
                <w:color w:val="000000"/>
                <w:sz w:val="24"/>
                <w:lang w:bidi="ar"/>
                <w:rPrChange w:id="895" w:author="顾颖瑶" w:date="2026-10-10T16:12:46Z">
                  <w:rPr>
                    <w:del w:id="896" w:author="黄继超" w:date="2026-10-24T15:08:42Z"/>
                    <w:rFonts w:cs="宋体"/>
                    <w:color w:val="000000"/>
                    <w:sz w:val="24"/>
                  </w:rPr>
                </w:rPrChange>
              </w:rPr>
            </w:pPr>
            <w:ins w:id="897" w:author="顾颖瑶" w:date="2026-10-10T16:12:40Z">
              <w:del w:id="898" w:author="黄继超" w:date="2026-10-24T15:08:42Z">
                <w:r>
                  <w:rPr>
                    <w:rFonts w:hint="eastAsia" w:ascii="Times New Roman" w:hAnsi="Times New Roman" w:cs="宋体"/>
                    <w:color w:val="000000"/>
                    <w:sz w:val="24"/>
                    <w:szCs w:val="24"/>
                    <w:lang w:val="en-US" w:eastAsia="zh-CN" w:bidi="ar"/>
                    <w:rPrChange w:id="899" w:author="顾颖瑶" w:date="2026-10-10T16:12:46Z">
                      <w:rPr>
                        <w:rFonts w:hint="eastAsia" w:ascii="宋体" w:hAnsi="宋体" w:cs="宋体"/>
                        <w:color w:val="000000" w:themeColor="text1"/>
                        <w:szCs w:val="24"/>
                        <w:lang w:val="en-US" w:eastAsia="zh-CN" w:bidi="ar"/>
                        <w14:textFill>
                          <w14:solidFill>
                            <w14:schemeClr w14:val="tx1"/>
                          </w14:solidFill>
                        </w14:textFill>
                      </w:rPr>
                    </w:rPrChange>
                  </w:rPr>
                  <w:delText>电子档案管理系统</w:delText>
                </w:r>
              </w:del>
            </w:ins>
            <w:del w:id="900" w:author="黄继超" w:date="2026-10-24T15:08:42Z">
              <w:r>
                <w:rPr>
                  <w:rFonts w:hint="eastAsia" w:cs="宋体"/>
                  <w:color w:val="000000"/>
                  <w:sz w:val="24"/>
                  <w:lang w:bidi="ar"/>
                </w:rPr>
                <w:delText>档案管理系统（一期）</w:delText>
              </w:r>
            </w:del>
          </w:p>
        </w:tc>
        <w:tc>
          <w:tcPr>
            <w:tcW w:w="1191" w:type="dxa"/>
            <w:tcBorders>
              <w:top w:val="single" w:color="000000" w:sz="4" w:space="0"/>
              <w:left w:val="single" w:color="000000" w:sz="4" w:space="0"/>
              <w:bottom w:val="single" w:color="000000" w:sz="4" w:space="0"/>
              <w:right w:val="single" w:color="000000" w:sz="4" w:space="0"/>
            </w:tcBorders>
            <w:vAlign w:val="center"/>
          </w:tcPr>
          <w:p w14:paraId="62A22087">
            <w:pPr>
              <w:autoSpaceDE w:val="0"/>
              <w:autoSpaceDN w:val="0"/>
              <w:snapToGrid w:val="0"/>
              <w:spacing w:line="360" w:lineRule="auto"/>
              <w:jc w:val="center"/>
              <w:rPr>
                <w:del w:id="901" w:author="黄继超" w:date="2026-10-24T15:08:42Z"/>
                <w:rFonts w:cs="宋体"/>
                <w:color w:val="000000"/>
                <w:sz w:val="24"/>
              </w:rPr>
            </w:pPr>
            <w:del w:id="902" w:author="黄继超" w:date="2026-10-24T15:08:42Z">
              <w:r>
                <w:rPr>
                  <w:rFonts w:hint="eastAsia" w:cs="宋体"/>
                  <w:color w:val="000000"/>
                  <w:sz w:val="24"/>
                </w:rPr>
                <w:delText>否</w:delText>
              </w:r>
            </w:del>
          </w:p>
        </w:tc>
        <w:tc>
          <w:tcPr>
            <w:tcW w:w="684" w:type="dxa"/>
            <w:tcBorders>
              <w:top w:val="single" w:color="000000" w:sz="4" w:space="0"/>
              <w:left w:val="single" w:color="000000" w:sz="4" w:space="0"/>
              <w:bottom w:val="single" w:color="000000" w:sz="4" w:space="0"/>
              <w:right w:val="single" w:color="000000" w:sz="4" w:space="0"/>
            </w:tcBorders>
            <w:vAlign w:val="center"/>
          </w:tcPr>
          <w:p w14:paraId="53BBA9ED">
            <w:pPr>
              <w:autoSpaceDE w:val="0"/>
              <w:autoSpaceDN w:val="0"/>
              <w:snapToGrid w:val="0"/>
              <w:spacing w:line="360" w:lineRule="auto"/>
              <w:jc w:val="center"/>
              <w:rPr>
                <w:del w:id="903" w:author="黄继超" w:date="2026-10-24T15:08:42Z"/>
                <w:rFonts w:cs="宋体"/>
                <w:color w:val="000000"/>
                <w:sz w:val="24"/>
              </w:rPr>
            </w:pPr>
            <w:del w:id="904" w:author="黄继超" w:date="2026-10-24T15:08:42Z">
              <w:r>
                <w:rPr>
                  <w:rFonts w:hint="eastAsia" w:cs="宋体"/>
                  <w:color w:val="000000"/>
                  <w:sz w:val="24"/>
                </w:rPr>
                <w:delText>套</w:delText>
              </w:r>
            </w:del>
          </w:p>
        </w:tc>
        <w:tc>
          <w:tcPr>
            <w:tcW w:w="594" w:type="dxa"/>
            <w:tcBorders>
              <w:top w:val="single" w:color="000000" w:sz="4" w:space="0"/>
              <w:left w:val="single" w:color="000000" w:sz="4" w:space="0"/>
              <w:bottom w:val="single" w:color="000000" w:sz="4" w:space="0"/>
              <w:right w:val="single" w:color="000000" w:sz="4" w:space="0"/>
            </w:tcBorders>
            <w:vAlign w:val="center"/>
          </w:tcPr>
          <w:p w14:paraId="0AF06827">
            <w:pPr>
              <w:autoSpaceDE w:val="0"/>
              <w:autoSpaceDN w:val="0"/>
              <w:snapToGrid w:val="0"/>
              <w:spacing w:line="360" w:lineRule="auto"/>
              <w:jc w:val="center"/>
              <w:rPr>
                <w:del w:id="905" w:author="黄继超" w:date="2026-10-24T15:08:42Z"/>
                <w:rFonts w:cs="宋体"/>
                <w:color w:val="000000"/>
                <w:sz w:val="24"/>
              </w:rPr>
            </w:pPr>
            <w:del w:id="906" w:author="黄继超" w:date="2026-10-24T15:08:42Z">
              <w:r>
                <w:rPr>
                  <w:rFonts w:hint="eastAsia" w:cs="宋体"/>
                  <w:color w:val="000000"/>
                  <w:sz w:val="24"/>
                </w:rPr>
                <w:delText>1</w:delText>
              </w:r>
            </w:del>
          </w:p>
        </w:tc>
        <w:tc>
          <w:tcPr>
            <w:tcW w:w="2575" w:type="dxa"/>
            <w:tcBorders>
              <w:top w:val="single" w:color="000000" w:sz="4" w:space="0"/>
              <w:left w:val="single" w:color="000000" w:sz="4" w:space="0"/>
              <w:bottom w:val="single" w:color="000000" w:sz="4" w:space="0"/>
              <w:right w:val="single" w:color="000000" w:sz="4" w:space="0"/>
            </w:tcBorders>
            <w:vAlign w:val="center"/>
          </w:tcPr>
          <w:p w14:paraId="093A10C8">
            <w:pPr>
              <w:autoSpaceDE w:val="0"/>
              <w:autoSpaceDN w:val="0"/>
              <w:snapToGrid w:val="0"/>
              <w:spacing w:line="360" w:lineRule="auto"/>
              <w:jc w:val="center"/>
              <w:rPr>
                <w:del w:id="907" w:author="黄继超" w:date="2026-10-24T15:08:42Z"/>
                <w:rFonts w:cs="宋体"/>
                <w:color w:val="000000"/>
                <w:sz w:val="24"/>
              </w:rPr>
            </w:pPr>
            <w:del w:id="908" w:author="黄继超" w:date="2026-10-24T15:08:42Z">
              <w:r>
                <w:rPr>
                  <w:rFonts w:hint="eastAsia" w:cs="宋体"/>
                  <w:color w:val="000000"/>
                  <w:sz w:val="24"/>
                </w:rPr>
                <w:delText>档案采集/著录、整理归档、四性检测、全文检索、借阅利用、鉴定销毁、统计报表等核心模块，支持多全宗管理。</w:delText>
              </w:r>
            </w:del>
            <w:del w:id="909" w:author="黄继超" w:date="2026-10-24T15:08:42Z">
              <w:r>
                <w:rPr>
                  <w:rFonts w:cs="宋体"/>
                  <w:color w:val="000000"/>
                  <w:sz w:val="24"/>
                </w:rPr>
                <w:delText>完成学校现有档案目录、元数据、原文迁移，迁移完成后提供迁移校验报告，保证条目数量、元数据、原文完整、可正常访问</w:delText>
              </w:r>
            </w:del>
            <w:del w:id="910" w:author="黄继超" w:date="2026-10-24T15:08:42Z">
              <w:r>
                <w:rPr>
                  <w:rFonts w:hint="eastAsia" w:cs="宋体"/>
                  <w:color w:val="000000"/>
                  <w:sz w:val="24"/>
                </w:rPr>
                <w:delText>。</w:delText>
              </w:r>
            </w:del>
          </w:p>
        </w:tc>
        <w:tc>
          <w:tcPr>
            <w:tcW w:w="777" w:type="dxa"/>
            <w:tcBorders>
              <w:top w:val="single" w:color="000000" w:sz="4" w:space="0"/>
              <w:left w:val="single" w:color="000000" w:sz="4" w:space="0"/>
              <w:bottom w:val="single" w:color="000000" w:sz="4" w:space="0"/>
              <w:right w:val="single" w:color="000000" w:sz="4" w:space="0"/>
            </w:tcBorders>
            <w:vAlign w:val="center"/>
          </w:tcPr>
          <w:p w14:paraId="7F210763">
            <w:pPr>
              <w:autoSpaceDE w:val="0"/>
              <w:autoSpaceDN w:val="0"/>
              <w:snapToGrid w:val="0"/>
              <w:spacing w:line="360" w:lineRule="auto"/>
              <w:jc w:val="center"/>
              <w:rPr>
                <w:del w:id="911" w:author="黄继超" w:date="2026-10-24T15:08:42Z"/>
                <w:rFonts w:cs="宋体"/>
                <w:color w:val="000000"/>
                <w:sz w:val="24"/>
              </w:rPr>
            </w:pPr>
            <w:del w:id="912" w:author="黄继超" w:date="2026-10-24T15:08:42Z">
              <w:r>
                <w:rPr>
                  <w:rFonts w:hint="eastAsia" w:cs="宋体"/>
                  <w:color w:val="000000"/>
                  <w:sz w:val="24"/>
                </w:rPr>
                <w:delText>两个月</w:delText>
              </w:r>
            </w:del>
          </w:p>
        </w:tc>
        <w:tc>
          <w:tcPr>
            <w:tcW w:w="1063" w:type="dxa"/>
            <w:tcBorders>
              <w:top w:val="single" w:color="000000" w:sz="4" w:space="0"/>
              <w:left w:val="single" w:color="000000" w:sz="4" w:space="0"/>
              <w:bottom w:val="single" w:color="000000" w:sz="4" w:space="0"/>
              <w:right w:val="single" w:color="000000" w:sz="4" w:space="0"/>
            </w:tcBorders>
            <w:vAlign w:val="center"/>
          </w:tcPr>
          <w:p w14:paraId="7AE71408">
            <w:pPr>
              <w:autoSpaceDE w:val="0"/>
              <w:autoSpaceDN w:val="0"/>
              <w:snapToGrid w:val="0"/>
              <w:spacing w:line="360" w:lineRule="auto"/>
              <w:jc w:val="center"/>
              <w:rPr>
                <w:del w:id="913" w:author="黄继超" w:date="2026-10-24T15:08:42Z"/>
                <w:rFonts w:cs="宋体"/>
                <w:color w:val="000000"/>
                <w:sz w:val="24"/>
              </w:rPr>
            </w:pPr>
            <w:del w:id="914" w:author="黄继超" w:date="2026-10-24T15:08:42Z">
              <w:r>
                <w:rPr>
                  <w:rFonts w:hint="eastAsia" w:cs="宋体"/>
                  <w:color w:val="000000"/>
                  <w:sz w:val="24"/>
                </w:rPr>
                <w:delText>是</w:delText>
              </w:r>
            </w:del>
          </w:p>
        </w:tc>
      </w:tr>
    </w:tbl>
    <w:p w14:paraId="28AE38B2">
      <w:pPr>
        <w:spacing w:line="360" w:lineRule="auto"/>
        <w:outlineLvl w:val="1"/>
        <w:rPr>
          <w:b/>
          <w:color w:val="000000"/>
          <w:kern w:val="0"/>
          <w:sz w:val="28"/>
          <w:szCs w:val="28"/>
        </w:rPr>
      </w:pPr>
      <w:r>
        <w:rPr>
          <w:rFonts w:hint="eastAsia"/>
          <w:b/>
          <w:color w:val="000000"/>
          <w:kern w:val="0"/>
          <w:sz w:val="28"/>
          <w:szCs w:val="28"/>
        </w:rPr>
        <w:t>三、技术要求：</w:t>
      </w:r>
    </w:p>
    <w:p w14:paraId="6856EA43">
      <w:pPr>
        <w:widowControl/>
        <w:numPr>
          <w:ilvl w:val="-1"/>
          <w:numId w:val="0"/>
        </w:numPr>
        <w:spacing w:after="120" w:line="360" w:lineRule="auto"/>
        <w:ind w:firstLine="480" w:firstLineChars="200"/>
        <w:rPr>
          <w:ins w:id="916" w:author="黄继超" w:date="2026-10-24T15:09:53Z"/>
          <w:b w:val="0"/>
          <w:bCs w:val="0"/>
          <w:color w:val="000000"/>
          <w:sz w:val="24"/>
          <w:rPrChange w:id="917" w:author="黄继超" w:date="2026-10-24T15:10:11Z">
            <w:rPr>
              <w:ins w:id="918" w:author="黄继超" w:date="2026-10-24T15:09:53Z"/>
              <w:b/>
              <w:bCs/>
              <w:color w:val="000000"/>
              <w:sz w:val="24"/>
            </w:rPr>
          </w:rPrChange>
        </w:rPr>
        <w:pPrChange w:id="915" w:author="黄继超" w:date="2026-10-24T15:10:11Z">
          <w:pPr>
            <w:widowControl/>
            <w:numPr>
              <w:ilvl w:val="0"/>
              <w:numId w:val="2"/>
            </w:numPr>
            <w:tabs>
              <w:tab w:val="left" w:pos="840"/>
            </w:tabs>
            <w:spacing w:after="120" w:line="360" w:lineRule="auto"/>
            <w:ind w:firstLine="482" w:firstLineChars="200"/>
          </w:pPr>
        </w:pPrChange>
      </w:pPr>
      <w:ins w:id="919" w:author="黄继超" w:date="2026-10-24T15:10:04Z">
        <w:bookmarkStart w:id="9" w:name="_Toc12631"/>
        <w:bookmarkStart w:id="10" w:name="_Toc66812225"/>
        <w:bookmarkStart w:id="11" w:name="_Toc61389609"/>
        <w:bookmarkStart w:id="12" w:name="_Toc62226843"/>
        <w:bookmarkStart w:id="13" w:name="_Toc72805443"/>
        <w:bookmarkStart w:id="14" w:name="_Toc35448599"/>
        <w:bookmarkStart w:id="15" w:name="_Toc78553603"/>
        <w:r>
          <w:rPr>
            <w:rFonts w:hint="default"/>
            <w:color w:val="000000"/>
            <w:sz w:val="24"/>
            <w:rPrChange w:id="920" w:author="黄继超" w:date="2026-10-24T15:10:11Z">
              <w:rPr>
                <w:rFonts w:hint="eastAsia"/>
              </w:rPr>
            </w:rPrChange>
          </w:rPr>
          <w:t>为满足省级职业教育专业教学资源库评审与验收各项指标要求，规范资源建设标准、完善资源结构与数据体系，通过平台完成资源归集、应用统计、对接上报、监测对标，确保平台功能、资源质量、应用数据全面符合评审标准，高效支撑资源库评审验收工作，提升专业数字化建设水平与教学服务能力。</w:t>
        </w:r>
      </w:ins>
      <w:del w:id="921" w:author="黄继超" w:date="2026-10-24T15:09:51Z">
        <w:r>
          <w:rPr>
            <w:b w:val="0"/>
            <w:bCs w:val="0"/>
            <w:color w:val="000000"/>
            <w:sz w:val="24"/>
            <w:rPrChange w:id="922" w:author="黄继超" w:date="2026-10-24T15:10:11Z">
              <w:rPr>
                <w:b/>
                <w:bCs/>
                <w:color w:val="000000"/>
                <w:sz w:val="24"/>
              </w:rPr>
            </w:rPrChange>
          </w:rPr>
          <w:delText>系统管</w:delText>
        </w:r>
      </w:del>
      <w:del w:id="923" w:author="黄继超" w:date="2026-10-24T15:09:52Z">
        <w:r>
          <w:rPr>
            <w:b w:val="0"/>
            <w:bCs w:val="0"/>
            <w:color w:val="000000"/>
            <w:sz w:val="24"/>
            <w:rPrChange w:id="924" w:author="黄继超" w:date="2026-10-24T15:10:11Z">
              <w:rPr>
                <w:b/>
                <w:bCs/>
                <w:color w:val="000000"/>
                <w:sz w:val="24"/>
              </w:rPr>
            </w:rPrChange>
          </w:rPr>
          <w:delText>理</w:delText>
        </w:r>
        <w:bookmarkEnd w:id="9"/>
        <w:bookmarkEnd w:id="10"/>
        <w:bookmarkEnd w:id="11"/>
        <w:bookmarkEnd w:id="12"/>
      </w:del>
    </w:p>
    <w:tbl>
      <w:tblPr>
        <w:tblStyle w:val="21"/>
        <w:tblW w:w="9045" w:type="dxa"/>
        <w:tblInd w:w="-33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Change w:id="925" w:author="黄继超" w:date="2026-10-24T15:12:15Z">
          <w:tblPr>
            <w:tblStyle w:val="21"/>
            <w:tblW w:w="8780" w:type="dxa"/>
            <w:tblInd w:w="6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PrChange>
      </w:tblPr>
      <w:tblGrid>
        <w:gridCol w:w="720"/>
        <w:gridCol w:w="885"/>
        <w:gridCol w:w="840"/>
        <w:gridCol w:w="5730"/>
        <w:gridCol w:w="870"/>
        <w:tblGridChange w:id="926">
          <w:tblGrid>
            <w:gridCol w:w="766"/>
            <w:gridCol w:w="1046"/>
            <w:gridCol w:w="973"/>
            <w:gridCol w:w="5105"/>
            <w:gridCol w:w="890"/>
          </w:tblGrid>
        </w:tblGridChange>
      </w:tblGrid>
      <w:tr w14:paraId="2CA7745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928"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927" w:author="黄继超" w:date="2026-10-24T15:10:50Z"/>
          <w:trPrChange w:id="928"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929"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2E4BBEDC">
            <w:pPr>
              <w:autoSpaceDE w:val="0"/>
              <w:autoSpaceDN w:val="0"/>
              <w:spacing w:before="0" w:line="239" w:lineRule="auto"/>
              <w:jc w:val="center"/>
              <w:rPr>
                <w:ins w:id="930" w:author="黄继超" w:date="2026-10-24T15:10:50Z"/>
                <w:rFonts w:hint="eastAsia" w:ascii="仿宋" w:hAnsi="仿宋" w:eastAsia="仿宋" w:cs="仿宋"/>
                <w:b/>
                <w:bCs/>
                <w:color w:val="000000"/>
                <w:sz w:val="24"/>
                <w:szCs w:val="24"/>
              </w:rPr>
            </w:pPr>
            <w:ins w:id="931" w:author="黄继超" w:date="2026-10-24T15:10:50Z">
              <w:r>
                <w:rPr>
                  <w:rFonts w:hint="eastAsia" w:ascii="仿宋" w:hAnsi="仿宋" w:eastAsia="仿宋" w:cs="仿宋"/>
                  <w:b/>
                  <w:bCs/>
                  <w:color w:val="000000"/>
                  <w:sz w:val="24"/>
                  <w:szCs w:val="24"/>
                </w:rPr>
                <w:t>序号</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932"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15E9CB20">
            <w:pPr>
              <w:autoSpaceDE w:val="0"/>
              <w:autoSpaceDN w:val="0"/>
              <w:spacing w:before="0" w:line="239" w:lineRule="auto"/>
              <w:jc w:val="center"/>
              <w:rPr>
                <w:ins w:id="933" w:author="黄继超" w:date="2026-10-24T15:10:50Z"/>
                <w:rFonts w:hint="eastAsia" w:ascii="仿宋" w:hAnsi="仿宋" w:eastAsia="仿宋" w:cs="仿宋"/>
                <w:b/>
                <w:bCs/>
                <w:color w:val="000000"/>
                <w:sz w:val="24"/>
                <w:szCs w:val="24"/>
              </w:rPr>
            </w:pPr>
            <w:ins w:id="934" w:author="黄继超" w:date="2026-10-24T15:10:50Z">
              <w:r>
                <w:rPr>
                  <w:rFonts w:hint="eastAsia" w:ascii="仿宋" w:hAnsi="仿宋" w:eastAsia="仿宋" w:cs="仿宋"/>
                  <w:b/>
                  <w:bCs/>
                  <w:color w:val="000000"/>
                  <w:sz w:val="24"/>
                  <w:szCs w:val="24"/>
                </w:rPr>
                <w:t>指标项</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935"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3AF04368">
            <w:pPr>
              <w:autoSpaceDE w:val="0"/>
              <w:autoSpaceDN w:val="0"/>
              <w:spacing w:before="0" w:line="239" w:lineRule="auto"/>
              <w:jc w:val="center"/>
              <w:rPr>
                <w:ins w:id="936" w:author="黄继超" w:date="2026-10-24T15:10:50Z"/>
                <w:rFonts w:hint="eastAsia" w:ascii="仿宋" w:hAnsi="仿宋" w:eastAsia="仿宋" w:cs="仿宋"/>
                <w:b/>
                <w:bCs/>
                <w:color w:val="000000"/>
                <w:sz w:val="24"/>
                <w:szCs w:val="24"/>
              </w:rPr>
            </w:pPr>
            <w:ins w:id="937" w:author="黄继超" w:date="2026-10-24T15:10:50Z">
              <w:r>
                <w:rPr>
                  <w:rFonts w:hint="eastAsia" w:ascii="仿宋" w:hAnsi="仿宋" w:eastAsia="仿宋" w:cs="仿宋"/>
                  <w:b/>
                  <w:bCs/>
                  <w:color w:val="000000"/>
                  <w:sz w:val="24"/>
                  <w:szCs w:val="24"/>
                </w:rPr>
                <w:t>重要性</w:t>
              </w:r>
            </w:ins>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938"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19163088">
            <w:pPr>
              <w:autoSpaceDE w:val="0"/>
              <w:autoSpaceDN w:val="0"/>
              <w:spacing w:before="0" w:line="239" w:lineRule="auto"/>
              <w:jc w:val="center"/>
              <w:rPr>
                <w:ins w:id="939" w:author="黄继超" w:date="2026-10-24T15:10:50Z"/>
                <w:rFonts w:hint="eastAsia" w:ascii="仿宋" w:hAnsi="仿宋" w:eastAsia="仿宋" w:cs="仿宋"/>
                <w:b/>
                <w:bCs/>
                <w:color w:val="000000"/>
                <w:sz w:val="24"/>
                <w:szCs w:val="24"/>
              </w:rPr>
            </w:pPr>
            <w:ins w:id="940" w:author="黄继超" w:date="2026-10-24T15:10:50Z">
              <w:r>
                <w:rPr>
                  <w:rFonts w:hint="eastAsia" w:ascii="仿宋" w:hAnsi="仿宋" w:eastAsia="仿宋" w:cs="仿宋"/>
                  <w:b/>
                  <w:bCs/>
                  <w:color w:val="000000"/>
                  <w:sz w:val="24"/>
                  <w:szCs w:val="24"/>
                </w:rPr>
                <w:t>指标要求</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941"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5D03BDBD">
            <w:pPr>
              <w:autoSpaceDE w:val="0"/>
              <w:autoSpaceDN w:val="0"/>
              <w:spacing w:before="0" w:line="239" w:lineRule="auto"/>
              <w:jc w:val="center"/>
              <w:rPr>
                <w:ins w:id="942" w:author="黄继超" w:date="2026-10-24T15:10:50Z"/>
                <w:rFonts w:hint="eastAsia" w:ascii="仿宋" w:hAnsi="仿宋" w:eastAsia="仿宋" w:cs="仿宋"/>
                <w:b/>
                <w:bCs/>
                <w:color w:val="000000"/>
                <w:sz w:val="24"/>
                <w:szCs w:val="24"/>
              </w:rPr>
            </w:pPr>
            <w:ins w:id="943" w:author="黄继超" w:date="2026-10-24T15:10:50Z">
              <w:r>
                <w:rPr>
                  <w:rFonts w:hint="eastAsia" w:ascii="仿宋" w:hAnsi="仿宋" w:eastAsia="仿宋" w:cs="仿宋"/>
                  <w:b/>
                  <w:bCs/>
                  <w:color w:val="000000"/>
                  <w:sz w:val="24"/>
                  <w:szCs w:val="24"/>
                </w:rPr>
                <w:t>证明材料要求</w:t>
              </w:r>
            </w:ins>
          </w:p>
        </w:tc>
      </w:tr>
      <w:tr w14:paraId="35E61E9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945"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944" w:author="黄继超" w:date="2026-10-24T15:10:50Z"/>
          <w:trPrChange w:id="945"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946"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3B71AE29">
            <w:pPr>
              <w:autoSpaceDE w:val="0"/>
              <w:autoSpaceDN w:val="0"/>
              <w:spacing w:before="108" w:line="239" w:lineRule="auto"/>
              <w:jc w:val="center"/>
              <w:rPr>
                <w:ins w:id="947" w:author="黄继超" w:date="2026-10-24T15:10:50Z"/>
                <w:rFonts w:hint="eastAsia" w:ascii="仿宋" w:hAnsi="仿宋" w:eastAsia="仿宋" w:cs="仿宋"/>
                <w:sz w:val="24"/>
                <w:szCs w:val="24"/>
              </w:rPr>
            </w:pPr>
            <w:ins w:id="948" w:author="黄继超" w:date="2026-10-24T15:10:50Z">
              <w:r>
                <w:rPr>
                  <w:rFonts w:hint="eastAsia" w:ascii="仿宋" w:hAnsi="仿宋" w:eastAsia="仿宋" w:cs="仿宋"/>
                  <w:color w:val="000000"/>
                  <w:sz w:val="24"/>
                  <w:szCs w:val="24"/>
                </w:rPr>
                <w:t>1</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949"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4C7F49E8">
            <w:pPr>
              <w:autoSpaceDE w:val="0"/>
              <w:autoSpaceDN w:val="0"/>
              <w:spacing w:line="239" w:lineRule="auto"/>
              <w:jc w:val="center"/>
              <w:rPr>
                <w:ins w:id="950" w:author="黄继超" w:date="2026-10-24T15:10:50Z"/>
                <w:rFonts w:hint="eastAsia" w:ascii="仿宋" w:hAnsi="仿宋" w:eastAsia="仿宋" w:cs="仿宋"/>
                <w:color w:val="000000"/>
                <w:sz w:val="24"/>
                <w:szCs w:val="24"/>
              </w:rPr>
            </w:pPr>
            <w:ins w:id="951" w:author="黄继超" w:date="2026-10-24T15:10:50Z">
              <w:r>
                <w:rPr>
                  <w:rFonts w:hint="eastAsia" w:ascii="仿宋" w:hAnsi="仿宋" w:eastAsia="仿宋" w:cs="仿宋"/>
                  <w:color w:val="000000"/>
                  <w:sz w:val="24"/>
                  <w:szCs w:val="24"/>
                </w:rPr>
                <w:t>资源库站点管理</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952"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2A8DC683">
            <w:pPr>
              <w:autoSpaceDE w:val="0"/>
              <w:autoSpaceDN w:val="0"/>
              <w:spacing w:line="239" w:lineRule="auto"/>
              <w:jc w:val="center"/>
              <w:rPr>
                <w:ins w:id="953"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954"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03D44B11">
            <w:pPr>
              <w:numPr>
                <w:ilvl w:val="0"/>
                <w:numId w:val="3"/>
              </w:numPr>
              <w:bidi w:val="0"/>
              <w:jc w:val="both"/>
              <w:rPr>
                <w:ins w:id="955" w:author="黄继超" w:date="2026-10-24T15:10:50Z"/>
                <w:rFonts w:hint="eastAsia" w:ascii="仿宋" w:hAnsi="仿宋" w:eastAsia="仿宋" w:cs="仿宋"/>
                <w:color w:val="auto"/>
                <w:sz w:val="24"/>
                <w:szCs w:val="24"/>
              </w:rPr>
            </w:pPr>
            <w:ins w:id="956" w:author="黄继超" w:date="2026-10-24T15:10:50Z">
              <w:r>
                <w:rPr>
                  <w:rFonts w:hint="eastAsia" w:ascii="仿宋" w:hAnsi="仿宋" w:eastAsia="仿宋" w:cs="仿宋"/>
                  <w:color w:val="auto"/>
                  <w:sz w:val="24"/>
                  <w:szCs w:val="24"/>
                </w:rPr>
                <w:t>超级管理员和资源库管理员可以新建资源库专业站点，设置或修改站点名称、负责人和封面图，可以删除或查询站点。在同一页面实现对站点的“增删改查”。专业负责人可以在资源库站点管理页面看到所负责的专业站点。</w:t>
              </w:r>
            </w:ins>
          </w:p>
          <w:p w14:paraId="1C970B72">
            <w:pPr>
              <w:bidi w:val="0"/>
              <w:jc w:val="both"/>
              <w:rPr>
                <w:ins w:id="957" w:author="黄继超" w:date="2026-10-24T15:10:50Z"/>
                <w:rFonts w:hint="eastAsia" w:ascii="仿宋" w:hAnsi="仿宋" w:eastAsia="仿宋" w:cs="仿宋"/>
                <w:color w:val="auto"/>
                <w:sz w:val="24"/>
                <w:szCs w:val="24"/>
              </w:rPr>
            </w:pPr>
            <w:ins w:id="958" w:author="黄继超" w:date="2026-10-24T15:10:50Z">
              <w:r>
                <w:rPr>
                  <w:rFonts w:hint="eastAsia" w:ascii="仿宋" w:hAnsi="仿宋" w:eastAsia="仿宋" w:cs="仿宋"/>
                  <w:color w:val="auto"/>
                  <w:sz w:val="24"/>
                  <w:szCs w:val="24"/>
                  <w:lang w:val="en-US" w:eastAsia="zh-CN"/>
                </w:rPr>
                <w:t>（2）</w:t>
              </w:r>
            </w:ins>
            <w:ins w:id="959" w:author="黄继超" w:date="2026-10-24T15:10:50Z">
              <w:r>
                <w:rPr>
                  <w:rFonts w:hint="eastAsia" w:ascii="仿宋" w:hAnsi="仿宋" w:eastAsia="仿宋" w:cs="仿宋"/>
                  <w:color w:val="auto"/>
                  <w:sz w:val="24"/>
                  <w:szCs w:val="24"/>
                </w:rPr>
                <w:t>创建多站点：每个专业教学资源库可拥有独立一个站点，每个站点即一个专业教学资源库，平台下系统管理员登录后台后，可创建多站点，并指定某一专业负责人（教师用户），作为该站点的负责人。专业教学资源库每个站点都是完整的一套网站，在后台管理中，系统管理员可对每个站点样式、导航等信息进行设置管理。</w:t>
              </w:r>
            </w:ins>
          </w:p>
          <w:p w14:paraId="6A51DBA7">
            <w:pPr>
              <w:widowControl w:val="0"/>
              <w:numPr>
                <w:ilvl w:val="0"/>
                <w:numId w:val="0"/>
              </w:numPr>
              <w:jc w:val="both"/>
              <w:rPr>
                <w:ins w:id="960" w:author="黄继超" w:date="2026-10-24T15:10:50Z"/>
                <w:rFonts w:hint="eastAsia" w:ascii="仿宋" w:hAnsi="仿宋" w:eastAsia="仿宋" w:cs="仿宋"/>
                <w:color w:val="auto"/>
                <w:sz w:val="24"/>
                <w:szCs w:val="24"/>
              </w:rPr>
            </w:pPr>
            <w:ins w:id="961" w:author="黄继超" w:date="2026-10-24T15:10:50Z">
              <w:r>
                <w:rPr>
                  <w:rFonts w:hint="eastAsia" w:ascii="仿宋" w:hAnsi="仿宋" w:eastAsia="仿宋" w:cs="仿宋"/>
                  <w:color w:val="auto"/>
                  <w:sz w:val="24"/>
                  <w:szCs w:val="24"/>
                  <w:lang w:val="en-US" w:eastAsia="zh-CN"/>
                </w:rPr>
                <w:t>（3）</w:t>
              </w:r>
            </w:ins>
            <w:ins w:id="962" w:author="黄继超" w:date="2026-10-24T15:10:50Z">
              <w:r>
                <w:rPr>
                  <w:rFonts w:hint="eastAsia" w:ascii="仿宋" w:hAnsi="仿宋" w:eastAsia="仿宋" w:cs="仿宋"/>
                  <w:color w:val="auto"/>
                  <w:sz w:val="24"/>
                  <w:szCs w:val="24"/>
                </w:rPr>
                <w:t>站点导航与栏目：每个站点一套独立导航和栏目管理。专业教学资源库导航栏支持包括导航在内的至少5级栏目建设。</w:t>
              </w:r>
            </w:ins>
          </w:p>
          <w:p w14:paraId="1B220148">
            <w:pPr>
              <w:autoSpaceDE w:val="0"/>
              <w:autoSpaceDN w:val="0"/>
              <w:spacing w:line="239" w:lineRule="auto"/>
              <w:jc w:val="both"/>
              <w:rPr>
                <w:ins w:id="963" w:author="黄继超" w:date="2026-10-24T15:10:50Z"/>
                <w:rFonts w:hint="eastAsia" w:ascii="仿宋" w:hAnsi="仿宋" w:eastAsia="仿宋" w:cs="仿宋"/>
                <w:color w:val="000000"/>
                <w:sz w:val="24"/>
                <w:szCs w:val="24"/>
              </w:rPr>
            </w:pPr>
            <w:ins w:id="964" w:author="黄继超" w:date="2026-10-24T15:10:50Z">
              <w:r>
                <w:rPr>
                  <w:rFonts w:hint="eastAsia" w:ascii="仿宋" w:hAnsi="仿宋" w:eastAsia="仿宋" w:cs="仿宋"/>
                  <w:color w:val="auto"/>
                  <w:sz w:val="24"/>
                  <w:szCs w:val="24"/>
                  <w:lang w:eastAsia="zh-CN"/>
                </w:rPr>
                <w:t>（</w:t>
              </w:r>
            </w:ins>
            <w:ins w:id="965" w:author="黄继超" w:date="2026-10-24T15:10:50Z">
              <w:r>
                <w:rPr>
                  <w:rFonts w:hint="eastAsia" w:ascii="仿宋" w:hAnsi="仿宋" w:eastAsia="仿宋" w:cs="仿宋"/>
                  <w:color w:val="auto"/>
                  <w:sz w:val="24"/>
                  <w:szCs w:val="24"/>
                  <w:lang w:val="en-US" w:eastAsia="zh-CN"/>
                </w:rPr>
                <w:t>4</w:t>
              </w:r>
            </w:ins>
            <w:ins w:id="966" w:author="黄继超" w:date="2026-10-24T15:10:50Z">
              <w:r>
                <w:rPr>
                  <w:rFonts w:hint="eastAsia" w:ascii="仿宋" w:hAnsi="仿宋" w:eastAsia="仿宋" w:cs="仿宋"/>
                  <w:color w:val="auto"/>
                  <w:sz w:val="24"/>
                  <w:szCs w:val="24"/>
                  <w:lang w:eastAsia="zh-CN"/>
                </w:rPr>
                <w:t>）在资源库管理中可以对教学专业资源库进行专业层次、专业目录</w:t>
              </w:r>
            </w:ins>
            <w:ins w:id="967" w:author="黄继超" w:date="2026-10-24T15:10:50Z">
              <w:r>
                <w:rPr>
                  <w:rFonts w:hint="eastAsia" w:ascii="仿宋" w:hAnsi="仿宋" w:eastAsia="仿宋" w:cs="仿宋"/>
                  <w:color w:val="auto"/>
                  <w:sz w:val="24"/>
                  <w:szCs w:val="24"/>
                  <w:lang w:val="en-US" w:eastAsia="zh-CN"/>
                </w:rPr>
                <w:t>设置；对齐教育部政策，支持主持和参建单位进行具体类型上的划分；</w:t>
              </w:r>
            </w:ins>
            <w:ins w:id="968" w:author="黄继超" w:date="2026-10-24T15:10:50Z">
              <w:r>
                <w:rPr>
                  <w:rFonts w:hint="eastAsia" w:ascii="仿宋" w:hAnsi="仿宋" w:eastAsia="仿宋" w:cs="仿宋"/>
                  <w:color w:val="auto"/>
                  <w:sz w:val="24"/>
                  <w:szCs w:val="24"/>
                  <w:lang w:eastAsia="zh-CN"/>
                </w:rPr>
                <w:t>支持设置所属专业和服务专业；可以进行人才培养方案、专业建设标准、介绍视频和（仅支持m4v、mp4格式的视频）资源库介绍（支持附件上传）的上传和编辑。</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969"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16308785">
            <w:pPr>
              <w:autoSpaceDE w:val="0"/>
              <w:autoSpaceDN w:val="0"/>
              <w:spacing w:line="239" w:lineRule="auto"/>
              <w:jc w:val="center"/>
              <w:rPr>
                <w:ins w:id="970" w:author="黄继超" w:date="2026-10-24T15:10:50Z"/>
                <w:rFonts w:hint="eastAsia" w:ascii="仿宋" w:hAnsi="仿宋" w:eastAsia="仿宋" w:cs="仿宋"/>
                <w:color w:val="000000"/>
                <w:sz w:val="24"/>
                <w:szCs w:val="24"/>
              </w:rPr>
            </w:pPr>
            <w:ins w:id="971" w:author="黄继超" w:date="2026-10-24T15:10:50Z">
              <w:r>
                <w:rPr>
                  <w:rFonts w:hint="eastAsia" w:ascii="仿宋" w:hAnsi="仿宋" w:eastAsia="仿宋" w:cs="仿宋"/>
                  <w:color w:val="000000"/>
                  <w:sz w:val="24"/>
                  <w:szCs w:val="24"/>
                  <w:lang w:val="en-US" w:eastAsia="zh-CN"/>
                </w:rPr>
                <w:t>否</w:t>
              </w:r>
            </w:ins>
          </w:p>
        </w:tc>
      </w:tr>
      <w:tr w14:paraId="24968E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973"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972" w:author="黄继超" w:date="2026-10-24T15:10:50Z"/>
          <w:trPrChange w:id="973"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974"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3F2CD7A0">
            <w:pPr>
              <w:autoSpaceDE w:val="0"/>
              <w:autoSpaceDN w:val="0"/>
              <w:spacing w:before="108" w:line="239" w:lineRule="auto"/>
              <w:jc w:val="center"/>
              <w:rPr>
                <w:ins w:id="975" w:author="黄继超" w:date="2026-10-24T15:10:50Z"/>
                <w:rFonts w:hint="eastAsia" w:ascii="仿宋" w:hAnsi="仿宋" w:eastAsia="仿宋" w:cs="仿宋"/>
                <w:sz w:val="24"/>
                <w:szCs w:val="24"/>
              </w:rPr>
            </w:pPr>
            <w:ins w:id="976" w:author="黄继超" w:date="2026-10-24T15:10:50Z">
              <w:r>
                <w:rPr>
                  <w:rFonts w:hint="eastAsia" w:ascii="仿宋" w:hAnsi="仿宋" w:eastAsia="仿宋" w:cs="仿宋"/>
                  <w:color w:val="000000"/>
                  <w:sz w:val="24"/>
                  <w:szCs w:val="24"/>
                </w:rPr>
                <w:t>2</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977"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32C52C5E">
            <w:pPr>
              <w:autoSpaceDE w:val="0"/>
              <w:autoSpaceDN w:val="0"/>
              <w:spacing w:line="239" w:lineRule="auto"/>
              <w:jc w:val="center"/>
              <w:rPr>
                <w:ins w:id="978" w:author="黄继超" w:date="2026-10-24T15:10:50Z"/>
                <w:rFonts w:hint="eastAsia" w:ascii="仿宋" w:hAnsi="仿宋" w:eastAsia="仿宋" w:cs="仿宋"/>
                <w:color w:val="000000"/>
                <w:sz w:val="24"/>
                <w:szCs w:val="24"/>
              </w:rPr>
            </w:pPr>
            <w:ins w:id="979" w:author="黄继超" w:date="2026-10-24T15:10:50Z">
              <w:r>
                <w:rPr>
                  <w:rFonts w:hint="eastAsia" w:ascii="仿宋" w:hAnsi="仿宋" w:eastAsia="仿宋" w:cs="仿宋"/>
                  <w:color w:val="auto"/>
                  <w:sz w:val="24"/>
                  <w:szCs w:val="24"/>
                </w:rPr>
                <w:t>专业管理</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980"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26D39C02">
            <w:pPr>
              <w:autoSpaceDE w:val="0"/>
              <w:autoSpaceDN w:val="0"/>
              <w:spacing w:line="239" w:lineRule="auto"/>
              <w:jc w:val="center"/>
              <w:rPr>
                <w:ins w:id="981"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982"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35B6E7E5">
            <w:pPr>
              <w:autoSpaceDE w:val="0"/>
              <w:autoSpaceDN w:val="0"/>
              <w:spacing w:line="239" w:lineRule="auto"/>
              <w:jc w:val="both"/>
              <w:rPr>
                <w:ins w:id="983" w:author="黄继超" w:date="2026-10-24T15:10:50Z"/>
                <w:rFonts w:hint="eastAsia" w:ascii="仿宋" w:hAnsi="仿宋" w:eastAsia="仿宋" w:cs="仿宋"/>
                <w:color w:val="000000"/>
                <w:sz w:val="24"/>
                <w:szCs w:val="24"/>
              </w:rPr>
            </w:pPr>
            <w:ins w:id="984" w:author="黄继超" w:date="2026-10-24T15:10:50Z">
              <w:r>
                <w:rPr>
                  <w:rFonts w:hint="eastAsia" w:ascii="仿宋" w:hAnsi="仿宋" w:eastAsia="仿宋" w:cs="仿宋"/>
                  <w:color w:val="auto"/>
                  <w:sz w:val="24"/>
                  <w:szCs w:val="24"/>
                  <w:lang w:eastAsia="zh-CN"/>
                </w:rPr>
                <w:t>（</w:t>
              </w:r>
            </w:ins>
            <w:ins w:id="985" w:author="黄继超" w:date="2026-10-24T15:10:50Z">
              <w:r>
                <w:rPr>
                  <w:rFonts w:hint="eastAsia" w:ascii="仿宋" w:hAnsi="仿宋" w:eastAsia="仿宋" w:cs="仿宋"/>
                  <w:color w:val="auto"/>
                  <w:sz w:val="24"/>
                  <w:szCs w:val="24"/>
                  <w:lang w:val="en-US" w:eastAsia="zh-CN"/>
                </w:rPr>
                <w:t>1）</w:t>
              </w:r>
            </w:ins>
            <w:ins w:id="986" w:author="黄继超" w:date="2026-10-24T15:10:50Z">
              <w:r>
                <w:rPr>
                  <w:rFonts w:hint="eastAsia" w:ascii="仿宋" w:hAnsi="仿宋" w:eastAsia="仿宋" w:cs="仿宋"/>
                  <w:color w:val="auto"/>
                  <w:sz w:val="24"/>
                  <w:szCs w:val="24"/>
                </w:rPr>
                <w:t>在专业管理功能中可以对站点中的专业进行管理，支持单独专业站点的形式和添加其他专业进行组群的专业群形式。可以实现在专业群站点对添加进来的组群专业站点的资源管理和数据统计。</w:t>
              </w:r>
            </w:ins>
            <w:ins w:id="987" w:author="黄继超" w:date="2026-10-24T15:10:50Z">
              <w:r>
                <w:rPr>
                  <w:rFonts w:hint="eastAsia" w:ascii="仿宋" w:hAnsi="仿宋" w:eastAsia="仿宋" w:cs="仿宋"/>
                  <w:color w:val="auto"/>
                  <w:sz w:val="24"/>
                  <w:szCs w:val="24"/>
                  <w:lang w:val="en-US" w:eastAsia="zh-CN"/>
                </w:rPr>
                <w:t>支持</w:t>
              </w:r>
            </w:ins>
            <w:ins w:id="988" w:author="黄继超" w:date="2026-10-24T15:10:50Z">
              <w:r>
                <w:rPr>
                  <w:rFonts w:hint="eastAsia" w:ascii="仿宋" w:hAnsi="仿宋" w:eastAsia="仿宋" w:cs="仿宋"/>
                  <w:color w:val="auto"/>
                  <w:sz w:val="24"/>
                  <w:szCs w:val="24"/>
                </w:rPr>
                <w:t>编辑</w:t>
              </w:r>
            </w:ins>
            <w:ins w:id="989" w:author="黄继超" w:date="2026-10-24T15:10:50Z">
              <w:r>
                <w:rPr>
                  <w:rFonts w:hint="eastAsia" w:ascii="仿宋" w:hAnsi="仿宋" w:eastAsia="仿宋" w:cs="仿宋"/>
                  <w:color w:val="auto"/>
                  <w:sz w:val="24"/>
                  <w:szCs w:val="24"/>
                  <w:lang w:eastAsia="zh-Hans"/>
                </w:rPr>
                <w:t>修改专业名称、添加专业群/专业的负责人</w:t>
              </w:r>
            </w:ins>
            <w:ins w:id="990" w:author="黄继超" w:date="2026-10-24T15:10:50Z">
              <w:r>
                <w:rPr>
                  <w:rFonts w:hint="eastAsia" w:ascii="仿宋" w:hAnsi="仿宋" w:eastAsia="仿宋" w:cs="仿宋"/>
                  <w:color w:val="auto"/>
                  <w:sz w:val="24"/>
                  <w:szCs w:val="24"/>
                  <w:lang w:eastAsia="zh-CN"/>
                </w:rPr>
                <w:t>、</w:t>
              </w:r>
            </w:ins>
            <w:ins w:id="991" w:author="黄继超" w:date="2026-10-24T15:10:50Z">
              <w:r>
                <w:rPr>
                  <w:rFonts w:hint="eastAsia" w:ascii="仿宋" w:hAnsi="仿宋" w:eastAsia="仿宋" w:cs="仿宋"/>
                  <w:color w:val="auto"/>
                  <w:sz w:val="24"/>
                  <w:szCs w:val="24"/>
                  <w:lang w:eastAsia="zh-Hans"/>
                </w:rPr>
                <w:t>设置专业所属大类和专业类、上传专业卡片封面等操作</w:t>
              </w:r>
            </w:ins>
            <w:ins w:id="992" w:author="黄继超" w:date="2026-10-24T15:10:50Z">
              <w:r>
                <w:rPr>
                  <w:rFonts w:hint="eastAsia" w:ascii="仿宋" w:hAnsi="仿宋" w:eastAsia="仿宋" w:cs="仿宋"/>
                  <w:color w:val="auto"/>
                  <w:sz w:val="24"/>
                  <w:szCs w:val="24"/>
                  <w:lang w:eastAsia="zh-CN"/>
                </w:rPr>
                <w:t>。</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993"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58FD6A5A">
            <w:pPr>
              <w:autoSpaceDE w:val="0"/>
              <w:autoSpaceDN w:val="0"/>
              <w:spacing w:line="239" w:lineRule="auto"/>
              <w:jc w:val="center"/>
              <w:rPr>
                <w:ins w:id="994" w:author="黄继超" w:date="2026-10-24T15:10:50Z"/>
                <w:rFonts w:hint="eastAsia" w:ascii="仿宋" w:hAnsi="仿宋" w:eastAsia="仿宋" w:cs="仿宋"/>
                <w:color w:val="000000"/>
                <w:sz w:val="24"/>
                <w:szCs w:val="24"/>
              </w:rPr>
            </w:pPr>
            <w:ins w:id="995" w:author="黄继超" w:date="2026-10-24T15:10:50Z">
              <w:r>
                <w:rPr>
                  <w:rFonts w:hint="eastAsia" w:ascii="仿宋" w:hAnsi="仿宋" w:eastAsia="仿宋" w:cs="仿宋"/>
                  <w:color w:val="000000"/>
                  <w:sz w:val="24"/>
                  <w:szCs w:val="24"/>
                  <w:lang w:val="en-US" w:eastAsia="zh-CN"/>
                </w:rPr>
                <w:t>否</w:t>
              </w:r>
            </w:ins>
          </w:p>
        </w:tc>
      </w:tr>
      <w:tr w14:paraId="754F6ED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997"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996" w:author="黄继超" w:date="2026-10-24T15:10:50Z"/>
          <w:trPrChange w:id="997"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998"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241BCE05">
            <w:pPr>
              <w:autoSpaceDE w:val="0"/>
              <w:autoSpaceDN w:val="0"/>
              <w:spacing w:before="88" w:line="239" w:lineRule="auto"/>
              <w:jc w:val="center"/>
              <w:rPr>
                <w:ins w:id="999" w:author="黄继超" w:date="2026-10-24T15:10:50Z"/>
                <w:rFonts w:hint="eastAsia" w:ascii="仿宋" w:hAnsi="仿宋" w:eastAsia="仿宋" w:cs="仿宋"/>
                <w:sz w:val="24"/>
                <w:szCs w:val="24"/>
              </w:rPr>
            </w:pPr>
            <w:ins w:id="1000" w:author="黄继超" w:date="2026-10-24T15:10:50Z">
              <w:r>
                <w:rPr>
                  <w:rFonts w:hint="eastAsia" w:ascii="仿宋" w:hAnsi="仿宋" w:eastAsia="仿宋" w:cs="仿宋"/>
                  <w:color w:val="000000"/>
                  <w:sz w:val="24"/>
                  <w:szCs w:val="24"/>
                </w:rPr>
                <w:t>3</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001"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5E9DBE45">
            <w:pPr>
              <w:autoSpaceDE w:val="0"/>
              <w:autoSpaceDN w:val="0"/>
              <w:spacing w:line="239" w:lineRule="auto"/>
              <w:jc w:val="center"/>
              <w:rPr>
                <w:ins w:id="1002" w:author="黄继超" w:date="2026-10-24T15:10:50Z"/>
                <w:rFonts w:hint="eastAsia" w:ascii="仿宋" w:hAnsi="仿宋" w:eastAsia="仿宋" w:cs="仿宋"/>
                <w:color w:val="000000"/>
                <w:sz w:val="24"/>
                <w:szCs w:val="24"/>
              </w:rPr>
            </w:pPr>
            <w:ins w:id="1003" w:author="黄继超" w:date="2026-10-24T15:10:50Z">
              <w:r>
                <w:rPr>
                  <w:rFonts w:hint="eastAsia" w:ascii="仿宋" w:hAnsi="仿宋" w:eastAsia="仿宋" w:cs="仿宋"/>
                  <w:color w:val="auto"/>
                  <w:sz w:val="24"/>
                  <w:szCs w:val="24"/>
                  <w:vertAlign w:val="baseline"/>
                  <w:lang w:val="en-US" w:eastAsia="zh-CN"/>
                </w:rPr>
                <w:t>门户管理</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004"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14610DDC">
            <w:pPr>
              <w:autoSpaceDE w:val="0"/>
              <w:autoSpaceDN w:val="0"/>
              <w:spacing w:line="239" w:lineRule="auto"/>
              <w:jc w:val="center"/>
              <w:rPr>
                <w:ins w:id="1005"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006"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1EF47FE6">
            <w:pPr>
              <w:bidi w:val="0"/>
              <w:jc w:val="both"/>
              <w:rPr>
                <w:ins w:id="1007" w:author="黄继超" w:date="2026-10-24T15:10:50Z"/>
                <w:rFonts w:hint="eastAsia" w:ascii="仿宋" w:hAnsi="仿宋" w:eastAsia="仿宋" w:cs="仿宋"/>
                <w:color w:val="auto"/>
                <w:sz w:val="24"/>
                <w:szCs w:val="24"/>
              </w:rPr>
            </w:pPr>
            <w:ins w:id="1008" w:author="黄继超" w:date="2026-10-24T15:10:50Z">
              <w:r>
                <w:rPr>
                  <w:rFonts w:hint="eastAsia" w:ascii="仿宋" w:hAnsi="仿宋" w:eastAsia="仿宋" w:cs="仿宋"/>
                  <w:color w:val="auto"/>
                  <w:sz w:val="24"/>
                  <w:szCs w:val="24"/>
                </w:rPr>
                <w:t>平台门户管理和站点门户管理：提供充分展示学校教学特色的门户网站，实现新闻公告动态显示、精品资源推荐、热门资源排行、一站式检索以及学校的教学资源与课程展示。具有校园代表性的大图片展示区。门户管理功能支持门户配置</w:t>
              </w:r>
            </w:ins>
            <w:ins w:id="1009" w:author="黄继超" w:date="2026-10-24T15:10:50Z">
              <w:r>
                <w:rPr>
                  <w:rFonts w:hint="eastAsia" w:ascii="仿宋" w:hAnsi="仿宋" w:eastAsia="仿宋" w:cs="仿宋"/>
                  <w:color w:val="auto"/>
                  <w:sz w:val="24"/>
                  <w:szCs w:val="24"/>
                  <w:lang w:eastAsia="zh-CN"/>
                </w:rPr>
                <w:t>，</w:t>
              </w:r>
            </w:ins>
            <w:ins w:id="1010" w:author="黄继超" w:date="2026-10-24T15:10:50Z">
              <w:r>
                <w:rPr>
                  <w:rFonts w:hint="eastAsia" w:ascii="仿宋" w:hAnsi="仿宋" w:eastAsia="仿宋" w:cs="仿宋"/>
                  <w:color w:val="auto"/>
                  <w:sz w:val="24"/>
                  <w:szCs w:val="24"/>
                </w:rPr>
                <w:t>在门户配置中，可实现对门户管理后台的操作，智慧门户编辑、门户登录设置、模块数据统计等。可直接在门户后台对各模块的内容进行设置，也可编辑网页对门户整体布局进行设计。</w:t>
              </w:r>
            </w:ins>
          </w:p>
          <w:p w14:paraId="1EAF497E">
            <w:pPr>
              <w:bidi w:val="0"/>
              <w:jc w:val="both"/>
              <w:rPr>
                <w:ins w:id="1011" w:author="黄继超" w:date="2026-10-24T15:10:50Z"/>
                <w:rFonts w:hint="eastAsia" w:ascii="仿宋" w:hAnsi="仿宋" w:eastAsia="仿宋" w:cs="仿宋"/>
                <w:color w:val="auto"/>
                <w:sz w:val="24"/>
                <w:szCs w:val="24"/>
              </w:rPr>
            </w:pPr>
            <w:ins w:id="1012" w:author="黄继超" w:date="2026-10-24T15:10:50Z">
              <w:r>
                <w:rPr>
                  <w:rFonts w:hint="eastAsia" w:ascii="仿宋" w:hAnsi="仿宋" w:eastAsia="仿宋" w:cs="仿宋"/>
                  <w:color w:val="auto"/>
                  <w:sz w:val="24"/>
                  <w:szCs w:val="24"/>
                  <w:lang w:eastAsia="zh-CN"/>
                </w:rPr>
                <w:t>（</w:t>
              </w:r>
            </w:ins>
            <w:ins w:id="1013" w:author="黄继超" w:date="2026-10-24T15:10:50Z">
              <w:r>
                <w:rPr>
                  <w:rFonts w:hint="eastAsia" w:ascii="仿宋" w:hAnsi="仿宋" w:eastAsia="仿宋" w:cs="仿宋"/>
                  <w:color w:val="auto"/>
                  <w:sz w:val="24"/>
                  <w:szCs w:val="24"/>
                  <w:lang w:val="en-US" w:eastAsia="zh-CN"/>
                </w:rPr>
                <w:t>1</w:t>
              </w:r>
            </w:ins>
            <w:ins w:id="1014" w:author="黄继超" w:date="2026-10-24T15:10:50Z">
              <w:r>
                <w:rPr>
                  <w:rFonts w:hint="eastAsia" w:ascii="仿宋" w:hAnsi="仿宋" w:eastAsia="仿宋" w:cs="仿宋"/>
                  <w:color w:val="auto"/>
                  <w:sz w:val="24"/>
                  <w:szCs w:val="24"/>
                  <w:lang w:eastAsia="zh-CN"/>
                </w:rPr>
                <w:t>）</w:t>
              </w:r>
            </w:ins>
            <w:ins w:id="1015" w:author="黄继超" w:date="2026-10-24T15:10:50Z">
              <w:r>
                <w:rPr>
                  <w:rFonts w:hint="eastAsia" w:ascii="仿宋" w:hAnsi="仿宋" w:eastAsia="仿宋" w:cs="仿宋"/>
                  <w:color w:val="auto"/>
                  <w:sz w:val="24"/>
                  <w:szCs w:val="24"/>
                </w:rPr>
                <w:t>具备信息发布和页面自定义、访问统计分析、统一检索等功能。</w:t>
              </w:r>
            </w:ins>
          </w:p>
          <w:p w14:paraId="463D764A">
            <w:pPr>
              <w:bidi w:val="0"/>
              <w:jc w:val="both"/>
              <w:rPr>
                <w:ins w:id="1016" w:author="黄继超" w:date="2026-10-24T15:10:50Z"/>
                <w:rFonts w:hint="eastAsia" w:ascii="仿宋" w:hAnsi="仿宋" w:eastAsia="仿宋" w:cs="仿宋"/>
                <w:color w:val="auto"/>
                <w:sz w:val="24"/>
                <w:szCs w:val="24"/>
              </w:rPr>
            </w:pPr>
            <w:ins w:id="1017" w:author="黄继超" w:date="2026-10-24T15:10:50Z">
              <w:r>
                <w:rPr>
                  <w:rFonts w:hint="eastAsia" w:ascii="仿宋" w:hAnsi="仿宋" w:eastAsia="仿宋" w:cs="仿宋"/>
                  <w:color w:val="auto"/>
                  <w:sz w:val="24"/>
                  <w:szCs w:val="24"/>
                  <w:lang w:eastAsia="zh-CN"/>
                </w:rPr>
                <w:t>（</w:t>
              </w:r>
            </w:ins>
            <w:ins w:id="1018" w:author="黄继超" w:date="2026-10-24T15:10:50Z">
              <w:r>
                <w:rPr>
                  <w:rFonts w:hint="eastAsia" w:ascii="仿宋" w:hAnsi="仿宋" w:eastAsia="仿宋" w:cs="仿宋"/>
                  <w:color w:val="auto"/>
                  <w:sz w:val="24"/>
                  <w:szCs w:val="24"/>
                  <w:lang w:val="en-US" w:eastAsia="zh-CN"/>
                </w:rPr>
                <w:t>2</w:t>
              </w:r>
            </w:ins>
            <w:ins w:id="1019" w:author="黄继超" w:date="2026-10-24T15:10:50Z">
              <w:r>
                <w:rPr>
                  <w:rFonts w:hint="eastAsia" w:ascii="仿宋" w:hAnsi="仿宋" w:eastAsia="仿宋" w:cs="仿宋"/>
                  <w:color w:val="auto"/>
                  <w:sz w:val="24"/>
                  <w:szCs w:val="24"/>
                  <w:lang w:eastAsia="zh-CN"/>
                </w:rPr>
                <w:t>）</w:t>
              </w:r>
            </w:ins>
            <w:ins w:id="1020" w:author="黄继超" w:date="2026-10-24T15:10:50Z">
              <w:r>
                <w:rPr>
                  <w:rFonts w:hint="eastAsia" w:ascii="仿宋" w:hAnsi="仿宋" w:eastAsia="仿宋" w:cs="仿宋"/>
                  <w:color w:val="auto"/>
                  <w:sz w:val="24"/>
                  <w:szCs w:val="24"/>
                </w:rPr>
                <w:t>具备精品资源的展示以及后台推荐控制功能。</w:t>
              </w:r>
            </w:ins>
          </w:p>
          <w:p w14:paraId="455EA3D9">
            <w:pPr>
              <w:bidi w:val="0"/>
              <w:jc w:val="both"/>
              <w:rPr>
                <w:ins w:id="1021" w:author="黄继超" w:date="2026-10-24T15:10:50Z"/>
                <w:rFonts w:hint="eastAsia" w:ascii="仿宋" w:hAnsi="仿宋" w:eastAsia="仿宋" w:cs="仿宋"/>
                <w:color w:val="auto"/>
                <w:sz w:val="24"/>
                <w:szCs w:val="24"/>
              </w:rPr>
            </w:pPr>
            <w:ins w:id="1022" w:author="黄继超" w:date="2026-10-24T15:10:50Z">
              <w:r>
                <w:rPr>
                  <w:rFonts w:hint="eastAsia" w:ascii="仿宋" w:hAnsi="仿宋" w:eastAsia="仿宋" w:cs="仿宋"/>
                  <w:color w:val="auto"/>
                  <w:sz w:val="24"/>
                  <w:szCs w:val="24"/>
                  <w:lang w:eastAsia="zh-CN"/>
                </w:rPr>
                <w:t>（</w:t>
              </w:r>
            </w:ins>
            <w:ins w:id="1023" w:author="黄继超" w:date="2026-10-24T15:10:50Z">
              <w:r>
                <w:rPr>
                  <w:rFonts w:hint="eastAsia" w:ascii="仿宋" w:hAnsi="仿宋" w:eastAsia="仿宋" w:cs="仿宋"/>
                  <w:color w:val="auto"/>
                  <w:sz w:val="24"/>
                  <w:szCs w:val="24"/>
                  <w:lang w:val="en-US" w:eastAsia="zh-CN"/>
                </w:rPr>
                <w:t>3</w:t>
              </w:r>
            </w:ins>
            <w:ins w:id="1024" w:author="黄继超" w:date="2026-10-24T15:10:50Z">
              <w:r>
                <w:rPr>
                  <w:rFonts w:hint="eastAsia" w:ascii="仿宋" w:hAnsi="仿宋" w:eastAsia="仿宋" w:cs="仿宋"/>
                  <w:color w:val="auto"/>
                  <w:sz w:val="24"/>
                  <w:szCs w:val="24"/>
                  <w:lang w:eastAsia="zh-CN"/>
                </w:rPr>
                <w:t>）</w:t>
              </w:r>
            </w:ins>
            <w:ins w:id="1025" w:author="黄继超" w:date="2026-10-24T15:10:50Z">
              <w:r>
                <w:rPr>
                  <w:rFonts w:hint="eastAsia" w:ascii="仿宋" w:hAnsi="仿宋" w:eastAsia="仿宋" w:cs="仿宋"/>
                  <w:color w:val="auto"/>
                  <w:sz w:val="24"/>
                  <w:szCs w:val="24"/>
                </w:rPr>
                <w:t>具备多种资源排行展示，如精品课程排行、课程网站排行、课程资料排行等。</w:t>
              </w:r>
            </w:ins>
          </w:p>
          <w:p w14:paraId="47FC945F">
            <w:pPr>
              <w:bidi w:val="0"/>
              <w:jc w:val="both"/>
              <w:rPr>
                <w:ins w:id="1026" w:author="黄继超" w:date="2026-10-24T15:10:50Z"/>
                <w:rFonts w:hint="eastAsia" w:ascii="仿宋" w:hAnsi="仿宋" w:eastAsia="仿宋" w:cs="仿宋"/>
                <w:color w:val="auto"/>
                <w:sz w:val="24"/>
                <w:szCs w:val="24"/>
              </w:rPr>
            </w:pPr>
            <w:ins w:id="1027" w:author="黄继超" w:date="2026-10-24T15:10:50Z">
              <w:r>
                <w:rPr>
                  <w:rFonts w:hint="eastAsia" w:ascii="仿宋" w:hAnsi="仿宋" w:eastAsia="仿宋" w:cs="仿宋"/>
                  <w:color w:val="auto"/>
                  <w:sz w:val="24"/>
                  <w:szCs w:val="24"/>
                  <w:lang w:eastAsia="zh-CN"/>
                </w:rPr>
                <w:t>（</w:t>
              </w:r>
            </w:ins>
            <w:ins w:id="1028" w:author="黄继超" w:date="2026-10-24T15:10:50Z">
              <w:r>
                <w:rPr>
                  <w:rFonts w:hint="eastAsia" w:ascii="仿宋" w:hAnsi="仿宋" w:eastAsia="仿宋" w:cs="仿宋"/>
                  <w:color w:val="auto"/>
                  <w:sz w:val="24"/>
                  <w:szCs w:val="24"/>
                  <w:lang w:val="en-US" w:eastAsia="zh-CN"/>
                </w:rPr>
                <w:t>4</w:t>
              </w:r>
            </w:ins>
            <w:ins w:id="1029" w:author="黄继超" w:date="2026-10-24T15:10:50Z">
              <w:r>
                <w:rPr>
                  <w:rFonts w:hint="eastAsia" w:ascii="仿宋" w:hAnsi="仿宋" w:eastAsia="仿宋" w:cs="仿宋"/>
                  <w:color w:val="auto"/>
                  <w:sz w:val="24"/>
                  <w:szCs w:val="24"/>
                  <w:lang w:eastAsia="zh-CN"/>
                </w:rPr>
                <w:t>）</w:t>
              </w:r>
            </w:ins>
            <w:ins w:id="1030" w:author="黄继超" w:date="2026-10-24T15:10:50Z">
              <w:r>
                <w:rPr>
                  <w:rFonts w:hint="eastAsia" w:ascii="仿宋" w:hAnsi="仿宋" w:eastAsia="仿宋" w:cs="仿宋"/>
                  <w:color w:val="auto"/>
                  <w:sz w:val="24"/>
                  <w:szCs w:val="24"/>
                </w:rPr>
                <w:t>可以对本校资源进行搜索。</w:t>
              </w:r>
            </w:ins>
          </w:p>
          <w:p w14:paraId="4AC02675">
            <w:pPr>
              <w:bidi w:val="0"/>
              <w:jc w:val="both"/>
              <w:rPr>
                <w:ins w:id="1031" w:author="黄继超" w:date="2026-10-24T15:10:50Z"/>
                <w:rFonts w:hint="eastAsia" w:ascii="仿宋" w:hAnsi="仿宋" w:eastAsia="仿宋" w:cs="仿宋"/>
                <w:color w:val="auto"/>
                <w:sz w:val="24"/>
                <w:szCs w:val="24"/>
              </w:rPr>
            </w:pPr>
            <w:ins w:id="1032" w:author="黄继超" w:date="2026-10-24T15:10:50Z">
              <w:r>
                <w:rPr>
                  <w:rFonts w:hint="eastAsia" w:ascii="仿宋" w:hAnsi="仿宋" w:eastAsia="仿宋" w:cs="仿宋"/>
                  <w:color w:val="auto"/>
                  <w:sz w:val="24"/>
                  <w:szCs w:val="24"/>
                  <w:lang w:eastAsia="zh-CN"/>
                </w:rPr>
                <w:t>（</w:t>
              </w:r>
            </w:ins>
            <w:ins w:id="1033" w:author="黄继超" w:date="2026-10-24T15:10:50Z">
              <w:r>
                <w:rPr>
                  <w:rFonts w:hint="eastAsia" w:ascii="仿宋" w:hAnsi="仿宋" w:eastAsia="仿宋" w:cs="仿宋"/>
                  <w:color w:val="auto"/>
                  <w:sz w:val="24"/>
                  <w:szCs w:val="24"/>
                  <w:lang w:val="en-US" w:eastAsia="zh-CN"/>
                </w:rPr>
                <w:t>5</w:t>
              </w:r>
            </w:ins>
            <w:ins w:id="1034" w:author="黄继超" w:date="2026-10-24T15:10:50Z">
              <w:r>
                <w:rPr>
                  <w:rFonts w:hint="eastAsia" w:ascii="仿宋" w:hAnsi="仿宋" w:eastAsia="仿宋" w:cs="仿宋"/>
                  <w:color w:val="auto"/>
                  <w:sz w:val="24"/>
                  <w:szCs w:val="24"/>
                  <w:lang w:eastAsia="zh-CN"/>
                </w:rPr>
                <w:t>）</w:t>
              </w:r>
            </w:ins>
            <w:ins w:id="1035" w:author="黄继超" w:date="2026-10-24T15:10:50Z">
              <w:r>
                <w:rPr>
                  <w:rFonts w:hint="eastAsia" w:ascii="仿宋" w:hAnsi="仿宋" w:eastAsia="仿宋" w:cs="仿宋"/>
                  <w:color w:val="auto"/>
                  <w:sz w:val="24"/>
                  <w:szCs w:val="24"/>
                </w:rPr>
                <w:t>需要根据学校具体要求，定制、设计门户网站</w:t>
              </w:r>
            </w:ins>
          </w:p>
          <w:p w14:paraId="1BF772BF">
            <w:pPr>
              <w:bidi w:val="0"/>
              <w:jc w:val="both"/>
              <w:rPr>
                <w:ins w:id="1036" w:author="黄继超" w:date="2026-10-24T15:10:50Z"/>
                <w:rFonts w:hint="eastAsia" w:ascii="仿宋" w:hAnsi="仿宋" w:eastAsia="仿宋" w:cs="仿宋"/>
                <w:color w:val="auto"/>
                <w:sz w:val="24"/>
                <w:szCs w:val="24"/>
              </w:rPr>
            </w:pPr>
            <w:ins w:id="1037" w:author="黄继超" w:date="2026-10-24T15:10:50Z">
              <w:r>
                <w:rPr>
                  <w:rFonts w:hint="eastAsia" w:ascii="仿宋" w:hAnsi="仿宋" w:eastAsia="仿宋" w:cs="仿宋"/>
                  <w:color w:val="auto"/>
                  <w:sz w:val="24"/>
                  <w:szCs w:val="24"/>
                  <w:lang w:val="en-US" w:eastAsia="zh-CN"/>
                </w:rPr>
                <w:t>（6）支持在首页展示人才培养方案、知识图谱、岗位能力模型、虚拟教研、特色培训等国家级资源库要求的必要内容及学校的特色模块。课程、学生人数、所属机构、知识点数、知识点资源数等数据在门户实时更新。</w:t>
              </w:r>
            </w:ins>
          </w:p>
          <w:p w14:paraId="12A705C7">
            <w:pPr>
              <w:bidi w:val="0"/>
              <w:jc w:val="both"/>
              <w:rPr>
                <w:ins w:id="1038" w:author="黄继超" w:date="2026-10-24T15:10:50Z"/>
                <w:rFonts w:hint="eastAsia" w:ascii="仿宋" w:hAnsi="仿宋" w:eastAsia="仿宋" w:cs="仿宋"/>
                <w:color w:val="auto"/>
                <w:sz w:val="24"/>
                <w:szCs w:val="24"/>
              </w:rPr>
            </w:pPr>
            <w:ins w:id="1039" w:author="黄继超" w:date="2026-10-24T15:10:50Z">
              <w:r>
                <w:rPr>
                  <w:rFonts w:hint="eastAsia" w:ascii="仿宋" w:hAnsi="仿宋" w:eastAsia="仿宋" w:cs="仿宋"/>
                  <w:color w:val="auto"/>
                  <w:sz w:val="24"/>
                  <w:szCs w:val="24"/>
                  <w:lang w:val="en-US" w:eastAsia="zh-CN"/>
                </w:rPr>
                <w:t>（7）门户编辑支持可视化，可拖拽式的智慧门户搭建，减少门户制作的操作成本。</w:t>
              </w:r>
            </w:ins>
          </w:p>
          <w:p w14:paraId="76E63AFC">
            <w:pPr>
              <w:autoSpaceDE w:val="0"/>
              <w:autoSpaceDN w:val="0"/>
              <w:spacing w:line="239" w:lineRule="auto"/>
              <w:jc w:val="both"/>
              <w:rPr>
                <w:ins w:id="1040" w:author="黄继超" w:date="2026-10-24T15:10:50Z"/>
                <w:rFonts w:hint="eastAsia" w:ascii="仿宋" w:hAnsi="仿宋" w:eastAsia="仿宋" w:cs="仿宋"/>
                <w:color w:val="000000"/>
                <w:sz w:val="24"/>
                <w:szCs w:val="24"/>
              </w:rPr>
            </w:pPr>
            <w:ins w:id="1041" w:author="黄继超" w:date="2026-10-24T15:10:50Z">
              <w:r>
                <w:rPr>
                  <w:rFonts w:hint="eastAsia" w:ascii="仿宋" w:hAnsi="仿宋" w:eastAsia="仿宋" w:cs="仿宋"/>
                  <w:color w:val="auto"/>
                  <w:sz w:val="24"/>
                  <w:szCs w:val="24"/>
                  <w:lang w:val="en-US" w:eastAsia="zh-CN"/>
                </w:rPr>
                <w:t>（8）门户管理后台支持设置门户管理员及其他管理角色，支持按角色分配不同的管理权限。</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042"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0F7A84DF">
            <w:pPr>
              <w:autoSpaceDE w:val="0"/>
              <w:autoSpaceDN w:val="0"/>
              <w:spacing w:line="239" w:lineRule="auto"/>
              <w:jc w:val="center"/>
              <w:rPr>
                <w:ins w:id="1043" w:author="黄继超" w:date="2026-10-24T15:10:50Z"/>
                <w:rFonts w:hint="eastAsia" w:ascii="仿宋" w:hAnsi="仿宋" w:eastAsia="仿宋" w:cs="仿宋"/>
                <w:color w:val="000000"/>
                <w:sz w:val="24"/>
                <w:szCs w:val="24"/>
              </w:rPr>
            </w:pPr>
            <w:ins w:id="1044" w:author="黄继超" w:date="2026-10-24T15:10:50Z">
              <w:r>
                <w:rPr>
                  <w:rFonts w:hint="eastAsia" w:ascii="仿宋" w:hAnsi="仿宋" w:eastAsia="仿宋" w:cs="仿宋"/>
                  <w:color w:val="000000"/>
                  <w:sz w:val="24"/>
                  <w:szCs w:val="24"/>
                  <w:lang w:val="en-US" w:eastAsia="zh-CN"/>
                </w:rPr>
                <w:t>否</w:t>
              </w:r>
            </w:ins>
          </w:p>
        </w:tc>
      </w:tr>
      <w:tr w14:paraId="1695D0C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046"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045" w:author="黄继超" w:date="2026-10-24T15:10:50Z"/>
          <w:trPrChange w:id="1046"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047"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3B0B0121">
            <w:pPr>
              <w:autoSpaceDE w:val="0"/>
              <w:autoSpaceDN w:val="0"/>
              <w:spacing w:before="108" w:line="239" w:lineRule="auto"/>
              <w:jc w:val="center"/>
              <w:rPr>
                <w:ins w:id="1048" w:author="黄继超" w:date="2026-10-24T15:10:50Z"/>
                <w:rFonts w:hint="eastAsia" w:ascii="仿宋" w:hAnsi="仿宋" w:eastAsia="仿宋" w:cs="仿宋"/>
                <w:sz w:val="24"/>
                <w:szCs w:val="24"/>
                <w:lang w:val="en-US" w:eastAsia="zh-CN"/>
              </w:rPr>
            </w:pPr>
            <w:ins w:id="1049" w:author="黄继超" w:date="2026-10-24T15:10:50Z">
              <w:r>
                <w:rPr>
                  <w:rFonts w:hint="eastAsia" w:ascii="仿宋" w:hAnsi="仿宋" w:eastAsia="仿宋" w:cs="仿宋"/>
                  <w:sz w:val="24"/>
                  <w:szCs w:val="24"/>
                  <w:lang w:val="en-US" w:eastAsia="zh-CN"/>
                </w:rPr>
                <w:t>4</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050"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796D70C8">
            <w:pPr>
              <w:autoSpaceDE w:val="0"/>
              <w:autoSpaceDN w:val="0"/>
              <w:spacing w:line="239" w:lineRule="auto"/>
              <w:jc w:val="center"/>
              <w:rPr>
                <w:ins w:id="1051" w:author="黄继超" w:date="2026-10-24T15:10:50Z"/>
                <w:rFonts w:hint="eastAsia" w:ascii="仿宋" w:hAnsi="仿宋" w:eastAsia="仿宋" w:cs="仿宋"/>
                <w:color w:val="000000"/>
                <w:sz w:val="24"/>
                <w:szCs w:val="24"/>
              </w:rPr>
            </w:pPr>
            <w:ins w:id="1052" w:author="黄继超" w:date="2026-10-24T15:10:50Z">
              <w:r>
                <w:rPr>
                  <w:rFonts w:hint="eastAsia" w:ascii="仿宋" w:hAnsi="仿宋" w:eastAsia="仿宋" w:cs="仿宋"/>
                  <w:color w:val="auto"/>
                  <w:sz w:val="24"/>
                  <w:szCs w:val="24"/>
                  <w:vertAlign w:val="baseline"/>
                  <w:lang w:val="en-US" w:eastAsia="zh-CN"/>
                </w:rPr>
                <w:t>数据管理</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053"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7A567242">
            <w:pPr>
              <w:autoSpaceDE w:val="0"/>
              <w:autoSpaceDN w:val="0"/>
              <w:spacing w:line="239" w:lineRule="auto"/>
              <w:jc w:val="center"/>
              <w:rPr>
                <w:ins w:id="1054"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055"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3C086126">
            <w:pPr>
              <w:autoSpaceDE w:val="0"/>
              <w:autoSpaceDN w:val="0"/>
              <w:spacing w:line="239" w:lineRule="auto"/>
              <w:jc w:val="both"/>
              <w:rPr>
                <w:ins w:id="1056" w:author="黄继超" w:date="2026-10-24T15:10:50Z"/>
                <w:rFonts w:hint="eastAsia" w:ascii="仿宋" w:hAnsi="仿宋" w:eastAsia="仿宋" w:cs="仿宋"/>
                <w:color w:val="000000"/>
                <w:sz w:val="24"/>
                <w:szCs w:val="24"/>
              </w:rPr>
            </w:pPr>
            <w:ins w:id="1057" w:author="黄继超" w:date="2026-10-24T15:10:50Z">
              <w:r>
                <w:rPr>
                  <w:rFonts w:hint="eastAsia" w:ascii="仿宋" w:hAnsi="仿宋" w:eastAsia="仿宋" w:cs="仿宋"/>
                  <w:color w:val="auto"/>
                  <w:sz w:val="24"/>
                  <w:szCs w:val="24"/>
                  <w:lang w:eastAsia="zh-CN"/>
                </w:rPr>
                <w:t>（</w:t>
              </w:r>
            </w:ins>
            <w:ins w:id="1058" w:author="黄继超" w:date="2026-10-24T15:10:50Z">
              <w:r>
                <w:rPr>
                  <w:rFonts w:hint="eastAsia" w:ascii="仿宋" w:hAnsi="仿宋" w:eastAsia="仿宋" w:cs="仿宋"/>
                  <w:color w:val="auto"/>
                  <w:sz w:val="24"/>
                  <w:szCs w:val="24"/>
                  <w:lang w:val="en-US" w:eastAsia="zh-CN"/>
                </w:rPr>
                <w:t>1)</w:t>
              </w:r>
            </w:ins>
            <w:ins w:id="1059" w:author="黄继超" w:date="2026-10-24T15:10:50Z">
              <w:r>
                <w:rPr>
                  <w:rFonts w:hint="eastAsia" w:ascii="仿宋" w:hAnsi="仿宋" w:eastAsia="仿宋" w:cs="仿宋"/>
                  <w:color w:val="auto"/>
                  <w:sz w:val="24"/>
                  <w:szCs w:val="24"/>
                </w:rPr>
                <w:t>支持查看当前资源库的基础数据。可以自由配置是否门户中显示。包括今日访问量、总访问量、素材总数、课程总数、用户总数、资源存储量、试题总量、视频总时长、企业人数、教师人数、学生人数、社会人数、视频总时长、标准化课程总数、资源活跃率、资源引用率等。</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060"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493434EF">
            <w:pPr>
              <w:autoSpaceDE w:val="0"/>
              <w:autoSpaceDN w:val="0"/>
              <w:spacing w:line="239" w:lineRule="auto"/>
              <w:jc w:val="center"/>
              <w:rPr>
                <w:ins w:id="1061" w:author="黄继超" w:date="2026-10-24T15:10:50Z"/>
                <w:rFonts w:hint="eastAsia" w:ascii="仿宋" w:hAnsi="仿宋" w:eastAsia="仿宋" w:cs="仿宋"/>
                <w:color w:val="000000"/>
                <w:sz w:val="24"/>
                <w:szCs w:val="24"/>
              </w:rPr>
            </w:pPr>
            <w:ins w:id="1062" w:author="黄继超" w:date="2026-10-24T15:10:50Z">
              <w:r>
                <w:rPr>
                  <w:rFonts w:hint="eastAsia" w:ascii="仿宋" w:hAnsi="仿宋" w:eastAsia="仿宋" w:cs="仿宋"/>
                  <w:color w:val="000000"/>
                  <w:sz w:val="24"/>
                  <w:szCs w:val="24"/>
                  <w:lang w:val="en-US" w:eastAsia="zh-CN"/>
                </w:rPr>
                <w:t>否</w:t>
              </w:r>
            </w:ins>
          </w:p>
        </w:tc>
      </w:tr>
      <w:tr w14:paraId="034B403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064"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063" w:author="黄继超" w:date="2026-10-24T15:10:50Z"/>
          <w:trPrChange w:id="1064"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065"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7B4F28CD">
            <w:pPr>
              <w:autoSpaceDE w:val="0"/>
              <w:autoSpaceDN w:val="0"/>
              <w:spacing w:before="108" w:line="239" w:lineRule="auto"/>
              <w:jc w:val="center"/>
              <w:rPr>
                <w:ins w:id="1066" w:author="黄继超" w:date="2026-10-24T15:10:50Z"/>
                <w:rFonts w:hint="eastAsia" w:ascii="仿宋" w:hAnsi="仿宋" w:eastAsia="仿宋" w:cs="仿宋"/>
                <w:sz w:val="24"/>
                <w:szCs w:val="24"/>
                <w:lang w:val="en-US" w:eastAsia="zh-CN"/>
              </w:rPr>
            </w:pPr>
            <w:ins w:id="1067" w:author="黄继超" w:date="2026-10-24T15:10:50Z">
              <w:r>
                <w:rPr>
                  <w:rFonts w:hint="eastAsia" w:ascii="仿宋" w:hAnsi="仿宋" w:eastAsia="仿宋" w:cs="仿宋"/>
                  <w:sz w:val="24"/>
                  <w:szCs w:val="24"/>
                  <w:lang w:val="en-US" w:eastAsia="zh-CN"/>
                </w:rPr>
                <w:t>5</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068"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7A24B26C">
            <w:pPr>
              <w:autoSpaceDE w:val="0"/>
              <w:autoSpaceDN w:val="0"/>
              <w:spacing w:line="239" w:lineRule="auto"/>
              <w:jc w:val="center"/>
              <w:rPr>
                <w:ins w:id="1069" w:author="黄继超" w:date="2026-10-24T15:10:50Z"/>
                <w:rFonts w:hint="eastAsia" w:ascii="仿宋" w:hAnsi="仿宋" w:eastAsia="仿宋" w:cs="仿宋"/>
                <w:color w:val="000000"/>
                <w:sz w:val="24"/>
                <w:szCs w:val="24"/>
              </w:rPr>
            </w:pPr>
            <w:ins w:id="1070" w:author="黄继超" w:date="2026-10-24T15:10:50Z">
              <w:r>
                <w:rPr>
                  <w:rFonts w:hint="eastAsia" w:ascii="仿宋" w:hAnsi="仿宋" w:eastAsia="仿宋" w:cs="仿宋"/>
                  <w:color w:val="auto"/>
                  <w:sz w:val="24"/>
                  <w:szCs w:val="24"/>
                  <w:vertAlign w:val="baseline"/>
                  <w:lang w:val="en-US" w:eastAsia="zh-CN"/>
                </w:rPr>
                <w:t>资源管理</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071"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6C3B892B">
            <w:pPr>
              <w:autoSpaceDE w:val="0"/>
              <w:autoSpaceDN w:val="0"/>
              <w:spacing w:line="239" w:lineRule="auto"/>
              <w:jc w:val="center"/>
              <w:rPr>
                <w:ins w:id="1072"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073"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2394FD7C">
            <w:pPr>
              <w:widowControl w:val="0"/>
              <w:numPr>
                <w:ilvl w:val="0"/>
                <w:numId w:val="4"/>
              </w:numPr>
              <w:jc w:val="both"/>
              <w:rPr>
                <w:ins w:id="1074" w:author="黄继超" w:date="2026-10-24T15:10:50Z"/>
                <w:rFonts w:hint="eastAsia" w:ascii="仿宋" w:hAnsi="仿宋" w:eastAsia="仿宋" w:cs="仿宋"/>
                <w:color w:val="auto"/>
                <w:sz w:val="24"/>
                <w:szCs w:val="24"/>
                <w:vertAlign w:val="baseline"/>
                <w:lang w:eastAsia="zh-CN"/>
              </w:rPr>
            </w:pPr>
            <w:ins w:id="1075" w:author="黄继超" w:date="2026-10-24T15:10:50Z">
              <w:r>
                <w:rPr>
                  <w:rFonts w:hint="eastAsia" w:ascii="仿宋" w:hAnsi="仿宋" w:eastAsia="仿宋" w:cs="仿宋"/>
                  <w:color w:val="auto"/>
                  <w:sz w:val="24"/>
                  <w:szCs w:val="24"/>
                  <w:vertAlign w:val="baseline"/>
                  <w:lang w:eastAsia="zh-CN"/>
                </w:rPr>
                <w:t>在资源管理功能中，支持对当前专业资源库的课程、素材、题库、试题进行增加、删除、修改、审核通过等管理。</w:t>
              </w:r>
            </w:ins>
          </w:p>
          <w:p w14:paraId="249D05D0">
            <w:pPr>
              <w:numPr>
                <w:ilvl w:val="0"/>
                <w:numId w:val="4"/>
              </w:numPr>
              <w:bidi w:val="0"/>
              <w:ind w:left="0" w:leftChars="0" w:firstLine="0" w:firstLineChars="0"/>
              <w:jc w:val="both"/>
              <w:rPr>
                <w:ins w:id="1076" w:author="黄继超" w:date="2026-10-24T15:10:50Z"/>
                <w:rFonts w:hint="eastAsia" w:ascii="仿宋" w:hAnsi="仿宋" w:eastAsia="仿宋" w:cs="仿宋"/>
                <w:color w:val="auto"/>
                <w:sz w:val="24"/>
                <w:szCs w:val="24"/>
                <w:lang w:eastAsia="zh-CN"/>
              </w:rPr>
            </w:pPr>
            <w:ins w:id="1077" w:author="黄继超" w:date="2026-10-24T15:10:50Z">
              <w:r>
                <w:rPr>
                  <w:rFonts w:hint="eastAsia" w:ascii="仿宋" w:hAnsi="仿宋" w:eastAsia="仿宋" w:cs="仿宋"/>
                  <w:color w:val="auto"/>
                  <w:sz w:val="24"/>
                  <w:szCs w:val="24"/>
                  <w:lang w:eastAsia="zh-CN"/>
                </w:rPr>
                <w:t>课程管理中：</w:t>
              </w:r>
            </w:ins>
            <w:ins w:id="1078" w:author="黄继超" w:date="2026-10-24T15:10:50Z">
              <w:r>
                <w:rPr>
                  <w:rFonts w:hint="eastAsia" w:ascii="仿宋" w:hAnsi="仿宋" w:eastAsia="仿宋" w:cs="仿宋"/>
                  <w:color w:val="auto"/>
                  <w:sz w:val="24"/>
                  <w:szCs w:val="24"/>
                  <w:lang w:val="en-US" w:eastAsia="zh-CN"/>
                </w:rPr>
                <w:t>支持</w:t>
              </w:r>
            </w:ins>
            <w:ins w:id="1079" w:author="黄继超" w:date="2026-10-24T15:10:50Z">
              <w:r>
                <w:rPr>
                  <w:rFonts w:hint="eastAsia" w:ascii="仿宋" w:hAnsi="仿宋" w:eastAsia="仿宋" w:cs="仿宋"/>
                  <w:color w:val="auto"/>
                  <w:sz w:val="24"/>
                  <w:szCs w:val="24"/>
                  <w:lang w:eastAsia="zh-CN"/>
                </w:rPr>
                <w:t>筛选项进行查询不同单位，不同状态，以及是否有知识图谱的课程。选择对应课程分类后，可以通过创建、模板导入、链接添加、课程库导入等方式进行添加课程。</w:t>
              </w:r>
            </w:ins>
            <w:ins w:id="1080" w:author="黄继超" w:date="2026-10-24T15:10:50Z">
              <w:r>
                <w:rPr>
                  <w:rFonts w:hint="eastAsia" w:ascii="仿宋" w:hAnsi="仿宋" w:eastAsia="仿宋" w:cs="仿宋"/>
                  <w:color w:val="auto"/>
                  <w:sz w:val="24"/>
                  <w:szCs w:val="24"/>
                  <w:lang w:val="en-US" w:eastAsia="zh-CN"/>
                </w:rPr>
                <w:t>支持</w:t>
              </w:r>
            </w:ins>
            <w:ins w:id="1081" w:author="黄继超" w:date="2026-10-24T15:10:50Z">
              <w:r>
                <w:rPr>
                  <w:rFonts w:hint="eastAsia" w:ascii="仿宋" w:hAnsi="仿宋" w:eastAsia="仿宋" w:cs="仿宋"/>
                  <w:color w:val="auto"/>
                  <w:sz w:val="24"/>
                  <w:szCs w:val="24"/>
                  <w:lang w:eastAsia="zh-CN"/>
                </w:rPr>
                <w:t>编辑课程是否标记为</w:t>
              </w:r>
            </w:ins>
            <w:ins w:id="1082" w:author="黄继超" w:date="2026-10-24T15:10:50Z">
              <w:r>
                <w:rPr>
                  <w:rFonts w:hint="eastAsia" w:ascii="仿宋" w:hAnsi="仿宋" w:eastAsia="仿宋" w:cs="仿宋"/>
                  <w:color w:val="auto"/>
                  <w:sz w:val="24"/>
                  <w:szCs w:val="24"/>
                  <w:lang w:val="en-US" w:eastAsia="zh-CN"/>
                </w:rPr>
                <w:t>课程模板</w:t>
              </w:r>
            </w:ins>
            <w:ins w:id="1083" w:author="黄继超" w:date="2026-10-24T15:10:50Z">
              <w:r>
                <w:rPr>
                  <w:rFonts w:hint="eastAsia" w:ascii="仿宋" w:hAnsi="仿宋" w:eastAsia="仿宋" w:cs="仿宋"/>
                  <w:color w:val="auto"/>
                  <w:sz w:val="24"/>
                  <w:szCs w:val="24"/>
                  <w:lang w:eastAsia="zh-CN"/>
                </w:rPr>
                <w:t>，支持校内其他教师直接进行引用课程创建；</w:t>
              </w:r>
            </w:ins>
            <w:ins w:id="1084" w:author="黄继超" w:date="2026-10-24T15:10:50Z">
              <w:r>
                <w:rPr>
                  <w:rFonts w:hint="eastAsia" w:ascii="仿宋" w:hAnsi="仿宋" w:eastAsia="仿宋" w:cs="仿宋"/>
                  <w:color w:val="auto"/>
                  <w:sz w:val="24"/>
                  <w:szCs w:val="24"/>
                  <w:lang w:val="en-US" w:eastAsia="zh-CN"/>
                </w:rPr>
                <w:t>支持删除，即将</w:t>
              </w:r>
            </w:ins>
            <w:ins w:id="1085" w:author="黄继超" w:date="2026-10-24T15:10:50Z">
              <w:r>
                <w:rPr>
                  <w:rFonts w:hint="eastAsia" w:ascii="仿宋" w:hAnsi="仿宋" w:eastAsia="仿宋" w:cs="仿宋"/>
                  <w:color w:val="auto"/>
                  <w:sz w:val="24"/>
                  <w:szCs w:val="24"/>
                  <w:lang w:eastAsia="zh-CN"/>
                </w:rPr>
                <w:t>课程进行移除出本资源库；上架/下架是否允许校内其他教师直接引用被标记为</w:t>
              </w:r>
            </w:ins>
            <w:ins w:id="1086" w:author="黄继超" w:date="2026-10-24T15:10:50Z">
              <w:r>
                <w:rPr>
                  <w:rFonts w:hint="eastAsia" w:ascii="仿宋" w:hAnsi="仿宋" w:eastAsia="仿宋" w:cs="仿宋"/>
                  <w:color w:val="auto"/>
                  <w:sz w:val="24"/>
                  <w:szCs w:val="24"/>
                  <w:lang w:val="en-US" w:eastAsia="zh-CN"/>
                </w:rPr>
                <w:t>课程模板</w:t>
              </w:r>
            </w:ins>
            <w:ins w:id="1087" w:author="黄继超" w:date="2026-10-24T15:10:50Z">
              <w:r>
                <w:rPr>
                  <w:rFonts w:hint="eastAsia" w:ascii="仿宋" w:hAnsi="仿宋" w:eastAsia="仿宋" w:cs="仿宋"/>
                  <w:color w:val="auto"/>
                  <w:sz w:val="24"/>
                  <w:szCs w:val="24"/>
                  <w:lang w:eastAsia="zh-CN"/>
                </w:rPr>
                <w:t>的课程；查看引用，指可以查询被标记为示范教学包的课程引用出去的数据，</w:t>
              </w:r>
            </w:ins>
            <w:ins w:id="1088" w:author="黄继超" w:date="2026-10-24T15:10:50Z">
              <w:r>
                <w:rPr>
                  <w:rFonts w:hint="eastAsia" w:ascii="仿宋" w:hAnsi="仿宋" w:eastAsia="仿宋" w:cs="仿宋"/>
                  <w:color w:val="auto"/>
                  <w:sz w:val="24"/>
                  <w:szCs w:val="24"/>
                  <w:lang w:val="en-US" w:eastAsia="zh-CN"/>
                </w:rPr>
                <w:t>支持</w:t>
              </w:r>
            </w:ins>
            <w:ins w:id="1089" w:author="黄继超" w:date="2026-10-24T15:10:50Z">
              <w:r>
                <w:rPr>
                  <w:rFonts w:hint="eastAsia" w:ascii="仿宋" w:hAnsi="仿宋" w:eastAsia="仿宋" w:cs="仿宋"/>
                  <w:color w:val="auto"/>
                  <w:sz w:val="24"/>
                  <w:szCs w:val="24"/>
                  <w:lang w:eastAsia="zh-CN"/>
                </w:rPr>
                <w:t>资源库引用示范教学包建课。</w:t>
              </w:r>
            </w:ins>
          </w:p>
          <w:p w14:paraId="176C8FFB">
            <w:pPr>
              <w:numPr>
                <w:ilvl w:val="0"/>
                <w:numId w:val="4"/>
              </w:numPr>
              <w:bidi w:val="0"/>
              <w:jc w:val="both"/>
              <w:rPr>
                <w:ins w:id="1090" w:author="黄继超" w:date="2026-10-24T15:10:50Z"/>
                <w:rFonts w:hint="eastAsia" w:ascii="仿宋" w:hAnsi="仿宋" w:eastAsia="仿宋" w:cs="仿宋"/>
                <w:color w:val="auto"/>
                <w:sz w:val="24"/>
                <w:szCs w:val="24"/>
                <w:lang w:eastAsia="zh-CN"/>
              </w:rPr>
            </w:pPr>
            <w:ins w:id="1091" w:author="黄继超" w:date="2026-10-24T15:10:50Z">
              <w:r>
                <w:rPr>
                  <w:rFonts w:hint="eastAsia" w:ascii="仿宋" w:hAnsi="仿宋" w:eastAsia="仿宋" w:cs="仿宋"/>
                  <w:color w:val="auto"/>
                  <w:sz w:val="24"/>
                  <w:szCs w:val="24"/>
                  <w:lang w:eastAsia="zh-CN"/>
                </w:rPr>
                <w:t>素材管理：</w:t>
              </w:r>
            </w:ins>
            <w:ins w:id="1092" w:author="黄继超" w:date="2026-10-24T15:10:50Z">
              <w:r>
                <w:rPr>
                  <w:rFonts w:hint="eastAsia" w:ascii="仿宋" w:hAnsi="仿宋" w:eastAsia="仿宋" w:cs="仿宋"/>
                  <w:color w:val="auto"/>
                  <w:sz w:val="24"/>
                  <w:szCs w:val="24"/>
                  <w:lang w:val="en-US" w:eastAsia="zh-CN"/>
                </w:rPr>
                <w:t>支持</w:t>
              </w:r>
            </w:ins>
            <w:ins w:id="1093" w:author="黄继超" w:date="2026-10-24T15:10:50Z">
              <w:r>
                <w:rPr>
                  <w:rFonts w:hint="eastAsia" w:ascii="仿宋" w:hAnsi="仿宋" w:eastAsia="仿宋" w:cs="仿宋"/>
                  <w:color w:val="auto"/>
                  <w:sz w:val="24"/>
                  <w:szCs w:val="24"/>
                  <w:lang w:eastAsia="zh-CN"/>
                </w:rPr>
                <w:t>筛选项进行查询对应条件的素材，</w:t>
              </w:r>
            </w:ins>
            <w:ins w:id="1094" w:author="黄继超" w:date="2026-10-24T15:10:50Z">
              <w:r>
                <w:rPr>
                  <w:rFonts w:hint="eastAsia" w:ascii="仿宋" w:hAnsi="仿宋" w:eastAsia="仿宋" w:cs="仿宋"/>
                  <w:color w:val="auto"/>
                  <w:sz w:val="24"/>
                  <w:szCs w:val="24"/>
                  <w:lang w:val="en-US" w:eastAsia="zh-CN"/>
                </w:rPr>
                <w:t>支持</w:t>
              </w:r>
            </w:ins>
            <w:ins w:id="1095" w:author="黄继超" w:date="2026-10-24T15:10:50Z">
              <w:r>
                <w:rPr>
                  <w:rFonts w:hint="eastAsia" w:ascii="仿宋" w:hAnsi="仿宋" w:eastAsia="仿宋" w:cs="仿宋"/>
                  <w:color w:val="auto"/>
                  <w:sz w:val="24"/>
                  <w:szCs w:val="24"/>
                  <w:lang w:eastAsia="zh-CN"/>
                </w:rPr>
                <w:t>对素材进行删除、信息和分类修改、素材下架、素材审核。素材可以从本单位课程添加、单独上传、跨单位添加，给素材打不同的标签内容，如知识点、技能点。</w:t>
              </w:r>
            </w:ins>
          </w:p>
          <w:p w14:paraId="0601B52D">
            <w:pPr>
              <w:numPr>
                <w:ilvl w:val="0"/>
                <w:numId w:val="4"/>
              </w:numPr>
              <w:bidi w:val="0"/>
              <w:ind w:left="0" w:leftChars="0" w:firstLine="0" w:firstLineChars="0"/>
              <w:jc w:val="both"/>
              <w:rPr>
                <w:ins w:id="1096" w:author="黄继超" w:date="2026-10-24T15:10:50Z"/>
                <w:rFonts w:hint="eastAsia" w:ascii="仿宋" w:hAnsi="仿宋" w:eastAsia="仿宋" w:cs="仿宋"/>
                <w:color w:val="auto"/>
                <w:sz w:val="24"/>
                <w:szCs w:val="24"/>
                <w:lang w:eastAsia="zh-CN"/>
              </w:rPr>
            </w:pPr>
            <w:ins w:id="1097" w:author="黄继超" w:date="2026-10-24T15:10:50Z">
              <w:r>
                <w:rPr>
                  <w:rFonts w:hint="eastAsia" w:ascii="仿宋" w:hAnsi="仿宋" w:eastAsia="仿宋" w:cs="仿宋"/>
                  <w:color w:val="auto"/>
                  <w:sz w:val="24"/>
                  <w:szCs w:val="24"/>
                  <w:lang w:eastAsia="zh-CN"/>
                </w:rPr>
                <w:t>题库管理：可以根据不同分类创建相应的题库，支持题库多条件筛选；添加方式可以通过单独创建、智能导入、模板导入、课程导入；题库支持批量删除、批量审核、批量移动和导出。</w:t>
              </w:r>
            </w:ins>
          </w:p>
          <w:p w14:paraId="7C036C18">
            <w:pPr>
              <w:autoSpaceDE w:val="0"/>
              <w:autoSpaceDN w:val="0"/>
              <w:spacing w:line="239" w:lineRule="auto"/>
              <w:jc w:val="both"/>
              <w:rPr>
                <w:ins w:id="1098" w:author="黄继超" w:date="2026-10-24T15:10:50Z"/>
                <w:rFonts w:hint="eastAsia" w:ascii="仿宋" w:hAnsi="仿宋" w:eastAsia="仿宋" w:cs="仿宋"/>
                <w:color w:val="000000"/>
                <w:sz w:val="24"/>
                <w:szCs w:val="24"/>
              </w:rPr>
            </w:pPr>
            <w:ins w:id="1099" w:author="黄继超" w:date="2026-10-24T15:10:50Z">
              <w:r>
                <w:rPr>
                  <w:rFonts w:hint="eastAsia" w:ascii="仿宋" w:hAnsi="仿宋" w:eastAsia="仿宋" w:cs="仿宋"/>
                  <w:color w:val="auto"/>
                  <w:sz w:val="24"/>
                  <w:szCs w:val="24"/>
                  <w:lang w:eastAsia="zh-CN"/>
                </w:rPr>
                <w:t>试题管理</w:t>
              </w:r>
            </w:ins>
            <w:ins w:id="1100" w:author="黄继超" w:date="2026-10-24T15:10:50Z">
              <w:r>
                <w:rPr>
                  <w:rFonts w:hint="eastAsia" w:ascii="仿宋" w:hAnsi="仿宋" w:eastAsia="仿宋" w:cs="仿宋"/>
                  <w:color w:val="auto"/>
                  <w:sz w:val="24"/>
                  <w:szCs w:val="24"/>
                  <w:lang w:val="en-US" w:eastAsia="zh-CN"/>
                </w:rPr>
                <w:t>:</w:t>
              </w:r>
            </w:ins>
            <w:ins w:id="1101" w:author="黄继超" w:date="2026-10-24T15:10:50Z">
              <w:r>
                <w:rPr>
                  <w:rFonts w:hint="eastAsia" w:ascii="仿宋" w:hAnsi="仿宋" w:eastAsia="仿宋" w:cs="仿宋"/>
                  <w:color w:val="auto"/>
                  <w:sz w:val="24"/>
                  <w:szCs w:val="24"/>
                  <w:lang w:eastAsia="zh-CN"/>
                </w:rPr>
                <w:t>支持试题标签，可以通过课程库课程导入和考试系统同步，可以通过不同条件进行筛选，对题目进行删除和上架/下架操作。</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102"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10F474C2">
            <w:pPr>
              <w:autoSpaceDE w:val="0"/>
              <w:autoSpaceDN w:val="0"/>
              <w:spacing w:line="239" w:lineRule="auto"/>
              <w:jc w:val="center"/>
              <w:rPr>
                <w:ins w:id="1103" w:author="黄继超" w:date="2026-10-24T15:10:50Z"/>
                <w:rFonts w:hint="eastAsia" w:ascii="仿宋" w:hAnsi="仿宋" w:eastAsia="仿宋" w:cs="仿宋"/>
                <w:color w:val="000000"/>
                <w:sz w:val="24"/>
                <w:szCs w:val="24"/>
              </w:rPr>
            </w:pPr>
            <w:ins w:id="1104" w:author="黄继超" w:date="2026-10-24T15:10:50Z">
              <w:r>
                <w:rPr>
                  <w:rFonts w:hint="eastAsia" w:ascii="仿宋" w:hAnsi="仿宋" w:eastAsia="仿宋" w:cs="仿宋"/>
                  <w:color w:val="000000"/>
                  <w:sz w:val="24"/>
                  <w:szCs w:val="24"/>
                  <w:lang w:val="en-US" w:eastAsia="zh-CN"/>
                </w:rPr>
                <w:t>否</w:t>
              </w:r>
            </w:ins>
          </w:p>
        </w:tc>
      </w:tr>
      <w:tr w14:paraId="764753C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106"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105" w:author="黄继超" w:date="2026-10-24T15:10:50Z"/>
          <w:trPrChange w:id="1106"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107"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4E9EF8F9">
            <w:pPr>
              <w:autoSpaceDE w:val="0"/>
              <w:autoSpaceDN w:val="0"/>
              <w:spacing w:before="108" w:line="239" w:lineRule="auto"/>
              <w:jc w:val="center"/>
              <w:rPr>
                <w:ins w:id="1108" w:author="黄继超" w:date="2026-10-24T15:10:50Z"/>
                <w:rFonts w:hint="eastAsia" w:ascii="仿宋" w:hAnsi="仿宋" w:eastAsia="仿宋" w:cs="仿宋"/>
                <w:sz w:val="24"/>
                <w:szCs w:val="24"/>
                <w:lang w:val="en-US" w:eastAsia="zh-CN"/>
              </w:rPr>
            </w:pPr>
            <w:ins w:id="1109" w:author="黄继超" w:date="2026-10-24T15:10:50Z">
              <w:r>
                <w:rPr>
                  <w:rFonts w:hint="eastAsia" w:ascii="仿宋" w:hAnsi="仿宋" w:eastAsia="仿宋" w:cs="仿宋"/>
                  <w:sz w:val="24"/>
                  <w:szCs w:val="24"/>
                  <w:lang w:val="en-US" w:eastAsia="zh-CN"/>
                </w:rPr>
                <w:t>6</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110"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434BF389">
            <w:pPr>
              <w:autoSpaceDE w:val="0"/>
              <w:autoSpaceDN w:val="0"/>
              <w:spacing w:line="239" w:lineRule="auto"/>
              <w:jc w:val="center"/>
              <w:rPr>
                <w:ins w:id="1111" w:author="黄继超" w:date="2026-10-24T15:10:50Z"/>
                <w:rFonts w:hint="eastAsia" w:ascii="仿宋" w:hAnsi="仿宋" w:eastAsia="仿宋" w:cs="仿宋"/>
                <w:color w:val="000000"/>
                <w:sz w:val="24"/>
                <w:szCs w:val="24"/>
              </w:rPr>
            </w:pPr>
            <w:ins w:id="1112" w:author="黄继超" w:date="2026-10-24T15:10:50Z">
              <w:r>
                <w:rPr>
                  <w:rFonts w:hint="eastAsia" w:ascii="仿宋" w:hAnsi="仿宋" w:eastAsia="仿宋" w:cs="仿宋"/>
                  <w:color w:val="auto"/>
                  <w:sz w:val="24"/>
                  <w:szCs w:val="24"/>
                  <w:vertAlign w:val="baseline"/>
                  <w:lang w:val="en-US" w:eastAsia="zh-CN"/>
                </w:rPr>
                <w:t>数据统计</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113"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1A34BCE1">
            <w:pPr>
              <w:autoSpaceDE w:val="0"/>
              <w:autoSpaceDN w:val="0"/>
              <w:spacing w:line="239" w:lineRule="auto"/>
              <w:jc w:val="center"/>
              <w:rPr>
                <w:ins w:id="1114"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115"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2F144068">
            <w:pPr>
              <w:bidi w:val="0"/>
              <w:jc w:val="both"/>
              <w:rPr>
                <w:ins w:id="1116" w:author="黄继超" w:date="2026-10-24T15:10:50Z"/>
                <w:rFonts w:hint="eastAsia" w:ascii="仿宋" w:hAnsi="仿宋" w:eastAsia="仿宋" w:cs="仿宋"/>
                <w:color w:val="auto"/>
                <w:sz w:val="24"/>
                <w:szCs w:val="24"/>
              </w:rPr>
            </w:pPr>
            <w:ins w:id="1117" w:author="黄继超" w:date="2026-10-24T15:10:50Z">
              <w:r>
                <w:rPr>
                  <w:rFonts w:hint="eastAsia" w:ascii="仿宋" w:hAnsi="仿宋" w:eastAsia="仿宋" w:cs="仿宋"/>
                  <w:color w:val="auto"/>
                  <w:sz w:val="24"/>
                  <w:szCs w:val="24"/>
                </w:rPr>
                <w:t>为方便学校管理者对资源建设情况详细了解，从而及时督促工作，平台</w:t>
              </w:r>
            </w:ins>
            <w:ins w:id="1118" w:author="黄继超" w:date="2026-10-24T15:10:50Z">
              <w:r>
                <w:rPr>
                  <w:rFonts w:hint="eastAsia" w:ascii="仿宋" w:hAnsi="仿宋" w:eastAsia="仿宋" w:cs="仿宋"/>
                  <w:color w:val="auto"/>
                  <w:sz w:val="24"/>
                  <w:szCs w:val="24"/>
                  <w:lang w:val="en-US" w:eastAsia="zh-CN"/>
                </w:rPr>
                <w:t>需</w:t>
              </w:r>
            </w:ins>
            <w:ins w:id="1119" w:author="黄继超" w:date="2026-10-24T15:10:50Z">
              <w:r>
                <w:rPr>
                  <w:rFonts w:hint="eastAsia" w:ascii="仿宋" w:hAnsi="仿宋" w:eastAsia="仿宋" w:cs="仿宋"/>
                  <w:color w:val="auto"/>
                  <w:sz w:val="24"/>
                  <w:szCs w:val="24"/>
                </w:rPr>
                <w:t>提供详细的资源建设情况统计分析功能和课程相关统计分析功能。</w:t>
              </w:r>
            </w:ins>
          </w:p>
          <w:p w14:paraId="3997D4D8">
            <w:pPr>
              <w:bidi w:val="0"/>
              <w:jc w:val="both"/>
              <w:rPr>
                <w:ins w:id="1120" w:author="黄继超" w:date="2026-10-24T15:10:50Z"/>
                <w:rFonts w:hint="eastAsia" w:ascii="仿宋" w:hAnsi="仿宋" w:eastAsia="仿宋" w:cs="仿宋"/>
                <w:color w:val="auto"/>
                <w:sz w:val="24"/>
                <w:szCs w:val="24"/>
                <w:lang w:eastAsia="zh-Hans"/>
              </w:rPr>
            </w:pPr>
            <w:ins w:id="1121" w:author="黄继超" w:date="2026-10-24T15:10:50Z">
              <w:r>
                <w:rPr>
                  <w:rFonts w:hint="eastAsia" w:ascii="仿宋" w:hAnsi="仿宋" w:eastAsia="仿宋" w:cs="仿宋"/>
                  <w:color w:val="auto"/>
                  <w:sz w:val="24"/>
                  <w:szCs w:val="24"/>
                  <w:lang w:eastAsia="zh-CN"/>
                </w:rPr>
                <w:t>（</w:t>
              </w:r>
            </w:ins>
            <w:ins w:id="1122" w:author="黄继超" w:date="2026-10-24T15:10:50Z">
              <w:r>
                <w:rPr>
                  <w:rFonts w:hint="eastAsia" w:ascii="仿宋" w:hAnsi="仿宋" w:eastAsia="仿宋" w:cs="仿宋"/>
                  <w:color w:val="auto"/>
                  <w:sz w:val="24"/>
                  <w:szCs w:val="24"/>
                  <w:lang w:val="en-US" w:eastAsia="zh-CN"/>
                </w:rPr>
                <w:t>1</w:t>
              </w:r>
            </w:ins>
            <w:ins w:id="1123" w:author="黄继超" w:date="2026-10-24T15:10:50Z">
              <w:r>
                <w:rPr>
                  <w:rFonts w:hint="eastAsia" w:ascii="仿宋" w:hAnsi="仿宋" w:eastAsia="仿宋" w:cs="仿宋"/>
                  <w:color w:val="auto"/>
                  <w:sz w:val="24"/>
                  <w:szCs w:val="24"/>
                  <w:lang w:eastAsia="zh-CN"/>
                </w:rPr>
                <w:t>）基本数据统计：</w:t>
              </w:r>
            </w:ins>
            <w:ins w:id="1124" w:author="黄继超" w:date="2026-10-24T15:10:50Z">
              <w:r>
                <w:rPr>
                  <w:rFonts w:hint="eastAsia" w:ascii="仿宋" w:hAnsi="仿宋" w:eastAsia="仿宋" w:cs="仿宋"/>
                  <w:color w:val="auto"/>
                  <w:sz w:val="24"/>
                  <w:szCs w:val="24"/>
                  <w:lang w:eastAsia="zh-Hans"/>
                </w:rPr>
                <w:t>管理员可以查看专业资源库的基本数据统计，包括资源总数、各类型资源分别的个数、</w:t>
              </w:r>
            </w:ins>
            <w:ins w:id="1125" w:author="黄继超" w:date="2026-10-24T15:10:50Z">
              <w:r>
                <w:rPr>
                  <w:rFonts w:hint="eastAsia" w:ascii="仿宋" w:hAnsi="仿宋" w:eastAsia="仿宋" w:cs="仿宋"/>
                  <w:color w:val="auto"/>
                  <w:sz w:val="24"/>
                  <w:szCs w:val="24"/>
                </w:rPr>
                <w:t>课程总数</w:t>
              </w:r>
            </w:ins>
            <w:ins w:id="1126" w:author="黄继超" w:date="2026-10-24T15:10:50Z">
              <w:r>
                <w:rPr>
                  <w:rFonts w:hint="eastAsia" w:ascii="仿宋" w:hAnsi="仿宋" w:eastAsia="仿宋" w:cs="仿宋"/>
                  <w:color w:val="auto"/>
                  <w:sz w:val="24"/>
                  <w:szCs w:val="24"/>
                  <w:lang w:eastAsia="zh-CN"/>
                </w:rPr>
                <w:t>、</w:t>
              </w:r>
            </w:ins>
            <w:ins w:id="1127" w:author="黄继超" w:date="2026-10-24T15:10:50Z">
              <w:r>
                <w:rPr>
                  <w:rFonts w:hint="eastAsia" w:ascii="仿宋" w:hAnsi="仿宋" w:eastAsia="仿宋" w:cs="仿宋"/>
                  <w:color w:val="auto"/>
                  <w:sz w:val="24"/>
                  <w:szCs w:val="24"/>
                  <w:lang w:eastAsia="zh-Hans"/>
                </w:rPr>
                <w:t>存储总量、</w:t>
              </w:r>
            </w:ins>
            <w:ins w:id="1128" w:author="黄继超" w:date="2026-10-24T15:10:50Z">
              <w:r>
                <w:rPr>
                  <w:rFonts w:hint="eastAsia" w:ascii="仿宋" w:hAnsi="仿宋" w:eastAsia="仿宋" w:cs="仿宋"/>
                  <w:color w:val="auto"/>
                  <w:sz w:val="24"/>
                  <w:szCs w:val="24"/>
                </w:rPr>
                <w:t>微课总数</w:t>
              </w:r>
            </w:ins>
            <w:ins w:id="1129" w:author="黄继超" w:date="2026-10-24T15:10:50Z">
              <w:r>
                <w:rPr>
                  <w:rFonts w:hint="eastAsia" w:ascii="仿宋" w:hAnsi="仿宋" w:eastAsia="仿宋" w:cs="仿宋"/>
                  <w:color w:val="auto"/>
                  <w:sz w:val="24"/>
                  <w:szCs w:val="24"/>
                  <w:lang w:eastAsia="zh-CN"/>
                </w:rPr>
                <w:t>、</w:t>
              </w:r>
            </w:ins>
            <w:ins w:id="1130" w:author="黄继超" w:date="2026-10-24T15:10:50Z">
              <w:r>
                <w:rPr>
                  <w:rFonts w:hint="eastAsia" w:ascii="仿宋" w:hAnsi="仿宋" w:eastAsia="仿宋" w:cs="仿宋"/>
                  <w:color w:val="auto"/>
                  <w:sz w:val="24"/>
                  <w:szCs w:val="24"/>
                  <w:lang w:eastAsia="zh-Hans"/>
                </w:rPr>
                <w:t>视频总时长、试题总数等基本数据</w:t>
              </w:r>
            </w:ins>
            <w:ins w:id="1131" w:author="黄继超" w:date="2026-10-24T15:10:50Z">
              <w:r>
                <w:rPr>
                  <w:rFonts w:hint="eastAsia" w:ascii="仿宋" w:hAnsi="仿宋" w:eastAsia="仿宋" w:cs="仿宋"/>
                  <w:color w:val="auto"/>
                  <w:sz w:val="24"/>
                  <w:szCs w:val="24"/>
                  <w:lang w:eastAsia="zh-CN"/>
                </w:rPr>
                <w:t>，</w:t>
              </w:r>
            </w:ins>
            <w:ins w:id="1132" w:author="黄继超" w:date="2026-10-24T15:10:50Z">
              <w:r>
                <w:rPr>
                  <w:rFonts w:hint="eastAsia" w:ascii="仿宋" w:hAnsi="仿宋" w:eastAsia="仿宋" w:cs="仿宋"/>
                  <w:color w:val="auto"/>
                  <w:sz w:val="24"/>
                  <w:szCs w:val="24"/>
                  <w:lang w:val="en-US" w:eastAsia="zh-CN"/>
                </w:rPr>
                <w:t>支持查看</w:t>
              </w:r>
            </w:ins>
            <w:ins w:id="1133" w:author="黄继超" w:date="2026-10-24T15:10:50Z">
              <w:r>
                <w:rPr>
                  <w:rFonts w:hint="eastAsia" w:ascii="仿宋" w:hAnsi="仿宋" w:eastAsia="仿宋" w:cs="仿宋"/>
                  <w:color w:val="auto"/>
                  <w:sz w:val="24"/>
                  <w:szCs w:val="24"/>
                  <w:lang w:eastAsia="zh-Hans"/>
                </w:rPr>
                <w:t>各个类型的资源上传更新的情况</w:t>
              </w:r>
            </w:ins>
            <w:ins w:id="1134" w:author="黄继超" w:date="2026-10-24T15:10:50Z">
              <w:r>
                <w:rPr>
                  <w:rFonts w:hint="eastAsia" w:ascii="仿宋" w:hAnsi="仿宋" w:eastAsia="仿宋" w:cs="仿宋"/>
                  <w:color w:val="auto"/>
                  <w:sz w:val="24"/>
                  <w:szCs w:val="24"/>
                  <w:lang w:val="en-US" w:eastAsia="zh-CN"/>
                </w:rPr>
                <w:t>及</w:t>
              </w:r>
            </w:ins>
            <w:ins w:id="1135" w:author="黄继超" w:date="2026-10-24T15:10:50Z">
              <w:r>
                <w:rPr>
                  <w:rFonts w:hint="eastAsia" w:ascii="仿宋" w:hAnsi="仿宋" w:eastAsia="仿宋" w:cs="仿宋"/>
                  <w:color w:val="auto"/>
                  <w:sz w:val="24"/>
                  <w:szCs w:val="24"/>
                  <w:lang w:eastAsia="zh-Hans"/>
                </w:rPr>
                <w:t>终端访问、媒体类型、存储占比、原创资源占比、活跃资源占比、适用对象统计等。</w:t>
              </w:r>
            </w:ins>
          </w:p>
          <w:p w14:paraId="2A0DB28F">
            <w:pPr>
              <w:bidi w:val="0"/>
              <w:jc w:val="both"/>
              <w:rPr>
                <w:ins w:id="1136" w:author="黄继超" w:date="2026-10-24T15:10:50Z"/>
                <w:rFonts w:hint="eastAsia" w:ascii="仿宋" w:hAnsi="仿宋" w:eastAsia="仿宋" w:cs="仿宋"/>
                <w:color w:val="auto"/>
                <w:sz w:val="24"/>
                <w:szCs w:val="24"/>
                <w:lang w:eastAsia="zh-CN"/>
              </w:rPr>
            </w:pPr>
            <w:ins w:id="1137" w:author="黄继超" w:date="2026-10-24T15:10:50Z">
              <w:r>
                <w:rPr>
                  <w:rFonts w:hint="eastAsia" w:ascii="仿宋" w:hAnsi="仿宋" w:eastAsia="仿宋" w:cs="仿宋"/>
                  <w:color w:val="auto"/>
                  <w:sz w:val="24"/>
                  <w:szCs w:val="24"/>
                  <w:lang w:eastAsia="zh-CN"/>
                </w:rPr>
                <w:t>（</w:t>
              </w:r>
            </w:ins>
            <w:ins w:id="1138" w:author="黄继超" w:date="2026-10-24T15:10:50Z">
              <w:r>
                <w:rPr>
                  <w:rFonts w:hint="eastAsia" w:ascii="仿宋" w:hAnsi="仿宋" w:eastAsia="仿宋" w:cs="仿宋"/>
                  <w:color w:val="auto"/>
                  <w:sz w:val="24"/>
                  <w:szCs w:val="24"/>
                  <w:lang w:val="en-US" w:eastAsia="zh-CN"/>
                </w:rPr>
                <w:t>2</w:t>
              </w:r>
            </w:ins>
            <w:ins w:id="1139" w:author="黄继超" w:date="2026-10-24T15:10:50Z">
              <w:r>
                <w:rPr>
                  <w:rFonts w:hint="eastAsia" w:ascii="仿宋" w:hAnsi="仿宋" w:eastAsia="仿宋" w:cs="仿宋"/>
                  <w:color w:val="auto"/>
                  <w:sz w:val="24"/>
                  <w:szCs w:val="24"/>
                  <w:lang w:eastAsia="zh-CN"/>
                </w:rPr>
                <w:t>）资源使用统计：</w:t>
              </w:r>
            </w:ins>
            <w:ins w:id="1140" w:author="黄继超" w:date="2026-10-24T15:10:50Z">
              <w:r>
                <w:rPr>
                  <w:rFonts w:hint="eastAsia" w:ascii="仿宋" w:hAnsi="仿宋" w:eastAsia="仿宋" w:cs="仿宋"/>
                  <w:color w:val="auto"/>
                  <w:sz w:val="24"/>
                  <w:szCs w:val="24"/>
                </w:rPr>
                <w:t>管理员可查看资源库的素材总数，资源浏览量，资源下载量，资源收藏量，资源评论数、资源使用详情等。</w:t>
              </w:r>
            </w:ins>
          </w:p>
          <w:p w14:paraId="09205D15">
            <w:pPr>
              <w:bidi w:val="0"/>
              <w:jc w:val="both"/>
              <w:rPr>
                <w:ins w:id="1141" w:author="黄继超" w:date="2026-10-24T15:10:50Z"/>
                <w:rFonts w:hint="eastAsia" w:ascii="仿宋" w:hAnsi="仿宋" w:eastAsia="仿宋" w:cs="仿宋"/>
                <w:color w:val="auto"/>
                <w:sz w:val="24"/>
                <w:szCs w:val="24"/>
              </w:rPr>
            </w:pPr>
            <w:ins w:id="1142" w:author="黄继超" w:date="2026-10-24T15:10:50Z">
              <w:r>
                <w:rPr>
                  <w:rFonts w:hint="eastAsia" w:ascii="仿宋" w:hAnsi="仿宋" w:eastAsia="仿宋" w:cs="仿宋"/>
                  <w:color w:val="auto"/>
                  <w:sz w:val="24"/>
                  <w:szCs w:val="24"/>
                  <w:lang w:eastAsia="zh-CN"/>
                </w:rPr>
                <w:t>（</w:t>
              </w:r>
            </w:ins>
            <w:ins w:id="1143" w:author="黄继超" w:date="2026-10-24T15:10:50Z">
              <w:r>
                <w:rPr>
                  <w:rFonts w:hint="eastAsia" w:ascii="仿宋" w:hAnsi="仿宋" w:eastAsia="仿宋" w:cs="仿宋"/>
                  <w:color w:val="auto"/>
                  <w:sz w:val="24"/>
                  <w:szCs w:val="24"/>
                  <w:lang w:val="en-US" w:eastAsia="zh-CN"/>
                </w:rPr>
                <w:t>3</w:t>
              </w:r>
            </w:ins>
            <w:ins w:id="1144" w:author="黄继超" w:date="2026-10-24T15:10:50Z">
              <w:r>
                <w:rPr>
                  <w:rFonts w:hint="eastAsia" w:ascii="仿宋" w:hAnsi="仿宋" w:eastAsia="仿宋" w:cs="仿宋"/>
                  <w:color w:val="auto"/>
                  <w:sz w:val="24"/>
                  <w:szCs w:val="24"/>
                  <w:lang w:eastAsia="zh-CN"/>
                </w:rPr>
                <w:t>）资源引用统计：</w:t>
              </w:r>
            </w:ins>
            <w:ins w:id="1145" w:author="黄继超" w:date="2026-10-24T15:10:50Z">
              <w:r>
                <w:rPr>
                  <w:rFonts w:hint="eastAsia" w:ascii="仿宋" w:hAnsi="仿宋" w:eastAsia="仿宋" w:cs="仿宋"/>
                  <w:color w:val="auto"/>
                  <w:sz w:val="24"/>
                  <w:szCs w:val="24"/>
                </w:rPr>
                <w:t>管理员可以查看资源库的资源引用情况，素材总数、引用量、引用次数、组课率等。</w:t>
              </w:r>
            </w:ins>
          </w:p>
          <w:p w14:paraId="5E089969">
            <w:pPr>
              <w:bidi w:val="0"/>
              <w:jc w:val="both"/>
              <w:rPr>
                <w:ins w:id="1146" w:author="黄继超" w:date="2026-10-24T15:10:50Z"/>
                <w:rFonts w:hint="eastAsia" w:ascii="仿宋" w:hAnsi="仿宋" w:eastAsia="仿宋" w:cs="仿宋"/>
                <w:color w:val="auto"/>
                <w:sz w:val="24"/>
                <w:szCs w:val="24"/>
              </w:rPr>
            </w:pPr>
            <w:ins w:id="1147" w:author="黄继超" w:date="2026-10-24T15:10:50Z">
              <w:r>
                <w:rPr>
                  <w:rFonts w:hint="eastAsia" w:ascii="仿宋" w:hAnsi="仿宋" w:eastAsia="仿宋" w:cs="仿宋"/>
                  <w:color w:val="auto"/>
                  <w:sz w:val="24"/>
                  <w:szCs w:val="24"/>
                  <w:lang w:eastAsia="zh-CN"/>
                </w:rPr>
                <w:t>（</w:t>
              </w:r>
            </w:ins>
            <w:ins w:id="1148" w:author="黄继超" w:date="2026-10-24T15:10:50Z">
              <w:r>
                <w:rPr>
                  <w:rFonts w:hint="eastAsia" w:ascii="仿宋" w:hAnsi="仿宋" w:eastAsia="仿宋" w:cs="仿宋"/>
                  <w:color w:val="auto"/>
                  <w:sz w:val="24"/>
                  <w:szCs w:val="24"/>
                  <w:lang w:val="en-US" w:eastAsia="zh-CN"/>
                </w:rPr>
                <w:t>4</w:t>
              </w:r>
            </w:ins>
            <w:ins w:id="1149" w:author="黄继超" w:date="2026-10-24T15:10:50Z">
              <w:r>
                <w:rPr>
                  <w:rFonts w:hint="eastAsia" w:ascii="仿宋" w:hAnsi="仿宋" w:eastAsia="仿宋" w:cs="仿宋"/>
                  <w:color w:val="auto"/>
                  <w:sz w:val="24"/>
                  <w:szCs w:val="24"/>
                  <w:lang w:eastAsia="zh-CN"/>
                </w:rPr>
                <w:t>）访问量统计：</w:t>
              </w:r>
            </w:ins>
            <w:ins w:id="1150" w:author="黄继超" w:date="2026-10-24T15:10:50Z">
              <w:r>
                <w:rPr>
                  <w:rFonts w:hint="eastAsia" w:ascii="仿宋" w:hAnsi="仿宋" w:eastAsia="仿宋" w:cs="仿宋"/>
                  <w:color w:val="auto"/>
                  <w:sz w:val="24"/>
                  <w:szCs w:val="24"/>
                </w:rPr>
                <w:t>管理员可以查看资源库的访问量统计数据，包括资源的浏览次数（PV）、访问IP数、点击量、累计使用时长、交流互动次数等。</w:t>
              </w:r>
            </w:ins>
          </w:p>
          <w:p w14:paraId="32A04590">
            <w:pPr>
              <w:bidi w:val="0"/>
              <w:jc w:val="both"/>
              <w:rPr>
                <w:ins w:id="1151" w:author="黄继超" w:date="2026-10-24T15:10:50Z"/>
                <w:rFonts w:hint="eastAsia" w:ascii="仿宋" w:hAnsi="仿宋" w:eastAsia="仿宋" w:cs="仿宋"/>
                <w:color w:val="auto"/>
                <w:sz w:val="24"/>
                <w:szCs w:val="24"/>
              </w:rPr>
            </w:pPr>
            <w:ins w:id="1152" w:author="黄继超" w:date="2026-10-24T15:10:50Z">
              <w:r>
                <w:rPr>
                  <w:rFonts w:hint="eastAsia" w:ascii="仿宋" w:hAnsi="仿宋" w:eastAsia="仿宋" w:cs="仿宋"/>
                  <w:color w:val="auto"/>
                  <w:sz w:val="24"/>
                  <w:szCs w:val="24"/>
                  <w:lang w:eastAsia="zh-CN"/>
                </w:rPr>
                <w:t>（</w:t>
              </w:r>
            </w:ins>
            <w:ins w:id="1153" w:author="黄继超" w:date="2026-10-24T15:10:50Z">
              <w:r>
                <w:rPr>
                  <w:rFonts w:hint="eastAsia" w:ascii="仿宋" w:hAnsi="仿宋" w:eastAsia="仿宋" w:cs="仿宋"/>
                  <w:color w:val="auto"/>
                  <w:sz w:val="24"/>
                  <w:szCs w:val="24"/>
                  <w:lang w:val="en-US" w:eastAsia="zh-CN"/>
                </w:rPr>
                <w:t>5</w:t>
              </w:r>
            </w:ins>
            <w:ins w:id="1154" w:author="黄继超" w:date="2026-10-24T15:10:50Z">
              <w:r>
                <w:rPr>
                  <w:rFonts w:hint="eastAsia" w:ascii="仿宋" w:hAnsi="仿宋" w:eastAsia="仿宋" w:cs="仿宋"/>
                  <w:color w:val="auto"/>
                  <w:sz w:val="24"/>
                  <w:szCs w:val="24"/>
                  <w:lang w:eastAsia="zh-CN"/>
                </w:rPr>
                <w:t>）</w:t>
              </w:r>
            </w:ins>
            <w:ins w:id="1155" w:author="黄继超" w:date="2026-10-24T15:10:50Z">
              <w:r>
                <w:rPr>
                  <w:rFonts w:hint="eastAsia" w:ascii="仿宋" w:hAnsi="仿宋" w:eastAsia="仿宋" w:cs="仿宋"/>
                  <w:color w:val="auto"/>
                  <w:sz w:val="24"/>
                  <w:szCs w:val="24"/>
                  <w:lang w:val="en-US" w:eastAsia="zh-CN"/>
                </w:rPr>
                <w:t>用户统计：</w:t>
              </w:r>
            </w:ins>
            <w:ins w:id="1156" w:author="黄继超" w:date="2026-10-24T15:10:50Z">
              <w:r>
                <w:rPr>
                  <w:rFonts w:hint="eastAsia" w:ascii="仿宋" w:hAnsi="仿宋" w:eastAsia="仿宋" w:cs="仿宋"/>
                  <w:color w:val="auto"/>
                  <w:sz w:val="24"/>
                  <w:szCs w:val="24"/>
                </w:rPr>
                <w:t>管理员可以查看资源库的用户使用详情统计，包括用户分布、活跃度，详细信息如收藏资源数、引用资源数、浏览资源数、下载资源数、评论资源数等内容。</w:t>
              </w:r>
            </w:ins>
          </w:p>
          <w:p w14:paraId="36F2DC93">
            <w:pPr>
              <w:bidi w:val="0"/>
              <w:jc w:val="both"/>
              <w:rPr>
                <w:ins w:id="1157" w:author="黄继超" w:date="2026-10-24T15:10:50Z"/>
                <w:rFonts w:hint="eastAsia" w:ascii="仿宋" w:hAnsi="仿宋" w:eastAsia="仿宋" w:cs="仿宋"/>
                <w:color w:val="auto"/>
                <w:sz w:val="24"/>
                <w:szCs w:val="24"/>
              </w:rPr>
            </w:pPr>
            <w:ins w:id="1158" w:author="黄继超" w:date="2026-10-24T15:10:50Z">
              <w:r>
                <w:rPr>
                  <w:rFonts w:hint="eastAsia" w:ascii="仿宋" w:hAnsi="仿宋" w:eastAsia="仿宋" w:cs="仿宋"/>
                  <w:color w:val="auto"/>
                  <w:sz w:val="24"/>
                  <w:szCs w:val="24"/>
                  <w:lang w:val="en-US" w:eastAsia="zh-CN"/>
                </w:rPr>
                <w:t>（6）</w:t>
              </w:r>
            </w:ins>
            <w:ins w:id="1159" w:author="黄继超" w:date="2026-10-24T15:10:50Z">
              <w:bookmarkStart w:id="16" w:name="_Toc1565699451"/>
              <w:r>
                <w:rPr>
                  <w:rFonts w:hint="eastAsia" w:ascii="仿宋" w:hAnsi="仿宋" w:eastAsia="仿宋" w:cs="仿宋"/>
                  <w:color w:val="auto"/>
                  <w:sz w:val="24"/>
                  <w:szCs w:val="24"/>
                </w:rPr>
                <w:t>课程</w:t>
              </w:r>
            </w:ins>
            <w:ins w:id="1160" w:author="黄继超" w:date="2026-10-24T15:10:50Z">
              <w:r>
                <w:rPr>
                  <w:rFonts w:hint="eastAsia" w:ascii="仿宋" w:hAnsi="仿宋" w:eastAsia="仿宋" w:cs="仿宋"/>
                  <w:color w:val="auto"/>
                  <w:sz w:val="24"/>
                  <w:szCs w:val="24"/>
                  <w:lang w:eastAsia="zh-Hans"/>
                </w:rPr>
                <w:t>排行</w:t>
              </w:r>
            </w:ins>
            <w:ins w:id="1161" w:author="黄继超" w:date="2026-10-24T15:10:50Z">
              <w:r>
                <w:rPr>
                  <w:rFonts w:hint="eastAsia" w:ascii="仿宋" w:hAnsi="仿宋" w:eastAsia="仿宋" w:cs="仿宋"/>
                  <w:color w:val="auto"/>
                  <w:sz w:val="24"/>
                  <w:szCs w:val="24"/>
                </w:rPr>
                <w:t>统计</w:t>
              </w:r>
              <w:bookmarkEnd w:id="16"/>
            </w:ins>
            <w:ins w:id="1162" w:author="黄继超" w:date="2026-10-24T15:10:50Z">
              <w:r>
                <w:rPr>
                  <w:rFonts w:hint="eastAsia" w:ascii="仿宋" w:hAnsi="仿宋" w:eastAsia="仿宋" w:cs="仿宋"/>
                  <w:color w:val="auto"/>
                  <w:sz w:val="24"/>
                  <w:szCs w:val="24"/>
                  <w:lang w:eastAsia="zh-CN"/>
                </w:rPr>
                <w:t>：</w:t>
              </w:r>
            </w:ins>
            <w:ins w:id="1163" w:author="黄继超" w:date="2026-10-24T15:10:50Z">
              <w:r>
                <w:rPr>
                  <w:rFonts w:hint="eastAsia" w:ascii="仿宋" w:hAnsi="仿宋" w:eastAsia="仿宋" w:cs="仿宋"/>
                  <w:color w:val="auto"/>
                  <w:sz w:val="24"/>
                  <w:szCs w:val="24"/>
                </w:rPr>
                <w:t>课程</w:t>
              </w:r>
            </w:ins>
            <w:ins w:id="1164" w:author="黄继超" w:date="2026-10-24T15:10:50Z">
              <w:r>
                <w:rPr>
                  <w:rFonts w:hint="eastAsia" w:ascii="仿宋" w:hAnsi="仿宋" w:eastAsia="仿宋" w:cs="仿宋"/>
                  <w:color w:val="auto"/>
                  <w:sz w:val="24"/>
                  <w:szCs w:val="24"/>
                  <w:lang w:eastAsia="zh-Hans"/>
                </w:rPr>
                <w:t>排行</w:t>
              </w:r>
            </w:ins>
            <w:ins w:id="1165" w:author="黄继超" w:date="2026-10-24T15:10:50Z">
              <w:r>
                <w:rPr>
                  <w:rFonts w:hint="eastAsia" w:ascii="仿宋" w:hAnsi="仿宋" w:eastAsia="仿宋" w:cs="仿宋"/>
                  <w:color w:val="auto"/>
                  <w:sz w:val="24"/>
                  <w:szCs w:val="24"/>
                </w:rPr>
                <w:t>可以统计出本站点下访问</w:t>
              </w:r>
            </w:ins>
            <w:ins w:id="1166" w:author="黄继超" w:date="2026-10-24T15:10:50Z">
              <w:r>
                <w:rPr>
                  <w:rFonts w:hint="eastAsia" w:ascii="仿宋" w:hAnsi="仿宋" w:eastAsia="仿宋" w:cs="仿宋"/>
                  <w:color w:val="auto"/>
                  <w:sz w:val="24"/>
                  <w:szCs w:val="24"/>
                  <w:lang w:eastAsia="zh-Hans"/>
                </w:rPr>
                <w:t>数、教授学生数、发布作业数、讨论总数、回帖总数、资料总数、任务点数、题目总数</w:t>
              </w:r>
            </w:ins>
            <w:ins w:id="1167" w:author="黄继超" w:date="2026-10-24T15:10:50Z">
              <w:r>
                <w:rPr>
                  <w:rFonts w:hint="eastAsia" w:ascii="仿宋" w:hAnsi="仿宋" w:eastAsia="仿宋" w:cs="仿宋"/>
                  <w:color w:val="auto"/>
                  <w:sz w:val="24"/>
                  <w:szCs w:val="24"/>
                </w:rPr>
                <w:t>排行前10的课程。</w:t>
              </w:r>
            </w:ins>
          </w:p>
          <w:p w14:paraId="25FF27B6">
            <w:pPr>
              <w:bidi w:val="0"/>
              <w:jc w:val="both"/>
              <w:rPr>
                <w:ins w:id="1168" w:author="黄继超" w:date="2026-10-24T15:10:50Z"/>
                <w:rFonts w:hint="eastAsia" w:ascii="仿宋" w:hAnsi="仿宋" w:eastAsia="仿宋" w:cs="仿宋"/>
                <w:color w:val="auto"/>
                <w:sz w:val="24"/>
                <w:szCs w:val="24"/>
              </w:rPr>
            </w:pPr>
            <w:ins w:id="1169" w:author="黄继超" w:date="2026-10-24T15:10:50Z">
              <w:r>
                <w:rPr>
                  <w:rFonts w:hint="eastAsia" w:ascii="仿宋" w:hAnsi="仿宋" w:eastAsia="仿宋" w:cs="仿宋"/>
                  <w:color w:val="auto"/>
                  <w:sz w:val="24"/>
                  <w:szCs w:val="24"/>
                  <w:lang w:eastAsia="zh-CN"/>
                </w:rPr>
                <w:t>（</w:t>
              </w:r>
            </w:ins>
            <w:ins w:id="1170" w:author="黄继超" w:date="2026-10-24T15:10:50Z">
              <w:r>
                <w:rPr>
                  <w:rFonts w:hint="eastAsia" w:ascii="仿宋" w:hAnsi="仿宋" w:eastAsia="仿宋" w:cs="仿宋"/>
                  <w:color w:val="auto"/>
                  <w:sz w:val="24"/>
                  <w:szCs w:val="24"/>
                  <w:lang w:val="en-US" w:eastAsia="zh-CN"/>
                </w:rPr>
                <w:t>7</w:t>
              </w:r>
            </w:ins>
            <w:ins w:id="1171" w:author="黄继超" w:date="2026-10-24T15:10:50Z">
              <w:r>
                <w:rPr>
                  <w:rFonts w:hint="eastAsia" w:ascii="仿宋" w:hAnsi="仿宋" w:eastAsia="仿宋" w:cs="仿宋"/>
                  <w:color w:val="auto"/>
                  <w:sz w:val="24"/>
                  <w:szCs w:val="24"/>
                  <w:lang w:eastAsia="zh-CN"/>
                </w:rPr>
                <w:t>）</w:t>
              </w:r>
            </w:ins>
            <w:ins w:id="1172" w:author="黄继超" w:date="2026-10-24T15:10:50Z">
              <w:bookmarkStart w:id="17" w:name="_Toc1593546266"/>
              <w:r>
                <w:rPr>
                  <w:rFonts w:hint="eastAsia" w:ascii="仿宋" w:hAnsi="仿宋" w:eastAsia="仿宋" w:cs="仿宋"/>
                  <w:color w:val="auto"/>
                  <w:sz w:val="24"/>
                  <w:szCs w:val="24"/>
                  <w:lang w:eastAsia="zh-Hans"/>
                </w:rPr>
                <w:t>课程详细情况统计</w:t>
              </w:r>
              <w:bookmarkEnd w:id="17"/>
            </w:ins>
            <w:ins w:id="1173" w:author="黄继超" w:date="2026-10-24T15:10:50Z">
              <w:r>
                <w:rPr>
                  <w:rFonts w:hint="eastAsia" w:ascii="仿宋" w:hAnsi="仿宋" w:eastAsia="仿宋" w:cs="仿宋"/>
                  <w:color w:val="auto"/>
                  <w:sz w:val="24"/>
                  <w:szCs w:val="24"/>
                  <w:lang w:eastAsia="zh-CN"/>
                </w:rPr>
                <w:t>：</w:t>
              </w:r>
            </w:ins>
            <w:ins w:id="1174" w:author="黄继超" w:date="2026-10-24T15:10:50Z">
              <w:r>
                <w:rPr>
                  <w:rFonts w:hint="eastAsia" w:ascii="仿宋" w:hAnsi="仿宋" w:eastAsia="仿宋" w:cs="仿宋"/>
                  <w:color w:val="auto"/>
                  <w:sz w:val="24"/>
                  <w:szCs w:val="24"/>
                </w:rPr>
                <w:t>持详细查看每门课程的访问数、教授班级数、教授学生数、发布作业数、发布考试数、PBL数量、发帖总数、回帖总数、讨论总数、音视频总时长、专题阅读总时长，方便老师对整个课程有一个宏观的了解。</w:t>
              </w:r>
            </w:ins>
          </w:p>
          <w:p w14:paraId="513A070F">
            <w:pPr>
              <w:bidi w:val="0"/>
              <w:jc w:val="both"/>
              <w:rPr>
                <w:ins w:id="1175" w:author="黄继超" w:date="2026-10-24T15:10:50Z"/>
                <w:rFonts w:hint="eastAsia" w:ascii="仿宋" w:hAnsi="仿宋" w:eastAsia="仿宋" w:cs="仿宋"/>
                <w:color w:val="auto"/>
                <w:sz w:val="24"/>
                <w:szCs w:val="24"/>
                <w:lang w:eastAsia="zh-Hans"/>
              </w:rPr>
            </w:pPr>
            <w:ins w:id="1176" w:author="黄继超" w:date="2026-10-24T15:10:50Z">
              <w:r>
                <w:rPr>
                  <w:rFonts w:hint="eastAsia" w:ascii="仿宋" w:hAnsi="仿宋" w:eastAsia="仿宋" w:cs="仿宋"/>
                  <w:color w:val="auto"/>
                  <w:sz w:val="24"/>
                  <w:szCs w:val="24"/>
                  <w:lang w:eastAsia="zh-CN"/>
                </w:rPr>
                <w:t>（</w:t>
              </w:r>
            </w:ins>
            <w:ins w:id="1177" w:author="黄继超" w:date="2026-10-24T15:10:50Z">
              <w:r>
                <w:rPr>
                  <w:rFonts w:hint="eastAsia" w:ascii="仿宋" w:hAnsi="仿宋" w:eastAsia="仿宋" w:cs="仿宋"/>
                  <w:color w:val="auto"/>
                  <w:sz w:val="24"/>
                  <w:szCs w:val="24"/>
                  <w:lang w:val="en-US" w:eastAsia="zh-CN"/>
                </w:rPr>
                <w:t>8</w:t>
              </w:r>
            </w:ins>
            <w:ins w:id="1178" w:author="黄继超" w:date="2026-10-24T15:10:50Z">
              <w:r>
                <w:rPr>
                  <w:rFonts w:hint="eastAsia" w:ascii="仿宋" w:hAnsi="仿宋" w:eastAsia="仿宋" w:cs="仿宋"/>
                  <w:color w:val="auto"/>
                  <w:sz w:val="24"/>
                  <w:szCs w:val="24"/>
                  <w:lang w:eastAsia="zh-CN"/>
                </w:rPr>
                <w:t>）</w:t>
              </w:r>
            </w:ins>
            <w:ins w:id="1179" w:author="黄继超" w:date="2026-10-24T15:10:50Z">
              <w:bookmarkStart w:id="18" w:name="_Toc1463530925"/>
              <w:r>
                <w:rPr>
                  <w:rFonts w:hint="eastAsia" w:ascii="仿宋" w:hAnsi="仿宋" w:eastAsia="仿宋" w:cs="仿宋"/>
                  <w:color w:val="auto"/>
                  <w:sz w:val="24"/>
                  <w:szCs w:val="24"/>
                  <w:lang w:eastAsia="zh-Hans"/>
                </w:rPr>
                <w:t>教学统计</w:t>
              </w:r>
              <w:bookmarkEnd w:id="18"/>
            </w:ins>
            <w:ins w:id="1180" w:author="黄继超" w:date="2026-10-24T15:10:50Z">
              <w:r>
                <w:rPr>
                  <w:rFonts w:hint="eastAsia" w:ascii="仿宋" w:hAnsi="仿宋" w:eastAsia="仿宋" w:cs="仿宋"/>
                  <w:color w:val="auto"/>
                  <w:sz w:val="24"/>
                  <w:szCs w:val="24"/>
                  <w:lang w:eastAsia="zh-CN"/>
                </w:rPr>
                <w:t>：</w:t>
              </w:r>
            </w:ins>
            <w:ins w:id="1181" w:author="黄继超" w:date="2026-10-24T15:10:50Z">
              <w:r>
                <w:rPr>
                  <w:rFonts w:hint="eastAsia" w:ascii="仿宋" w:hAnsi="仿宋" w:eastAsia="仿宋" w:cs="仿宋"/>
                  <w:color w:val="auto"/>
                  <w:sz w:val="24"/>
                  <w:szCs w:val="24"/>
                  <w:lang w:eastAsia="zh-Hans"/>
                </w:rPr>
                <w:t>教学统计支持查看站点下各教师的教学档案，包括教师教学课程和建设课程的基本数据统计，例如：课程的访问数、教授班级数、教授学生数、发布作业数、发布考试数、</w:t>
              </w:r>
            </w:ins>
            <w:ins w:id="1182" w:author="黄继超" w:date="2026-10-24T15:10:50Z">
              <w:r>
                <w:rPr>
                  <w:rFonts w:hint="eastAsia" w:ascii="宋体" w:hAnsi="宋体" w:eastAsia="宋体" w:cs="宋体"/>
                  <w:color w:val="auto"/>
                  <w:sz w:val="24"/>
                  <w:szCs w:val="24"/>
                </w:rPr>
                <w:t>PBL数量</w:t>
              </w:r>
            </w:ins>
            <w:ins w:id="1183" w:author="黄继超" w:date="2026-10-24T15:10:50Z">
              <w:r>
                <w:rPr>
                  <w:rFonts w:hint="eastAsia" w:ascii="仿宋" w:hAnsi="仿宋" w:eastAsia="仿宋" w:cs="仿宋"/>
                  <w:color w:val="auto"/>
                  <w:sz w:val="24"/>
                  <w:szCs w:val="24"/>
                  <w:lang w:eastAsia="zh-Hans"/>
                </w:rPr>
                <w:t>、发帖总数、回帖总数、讨论总数等。</w:t>
              </w:r>
            </w:ins>
          </w:p>
          <w:p w14:paraId="2627762C">
            <w:pPr>
              <w:bidi w:val="0"/>
              <w:jc w:val="both"/>
              <w:rPr>
                <w:ins w:id="1184" w:author="黄继超" w:date="2026-10-24T15:10:50Z"/>
                <w:rFonts w:hint="eastAsia" w:ascii="仿宋" w:hAnsi="仿宋" w:eastAsia="仿宋" w:cs="仿宋"/>
                <w:color w:val="auto"/>
                <w:sz w:val="24"/>
                <w:szCs w:val="24"/>
                <w:lang w:eastAsia="zh-Hans"/>
              </w:rPr>
            </w:pPr>
            <w:ins w:id="1185" w:author="黄继超" w:date="2026-10-24T15:10:50Z">
              <w:r>
                <w:rPr>
                  <w:rFonts w:hint="eastAsia" w:ascii="仿宋" w:hAnsi="仿宋" w:eastAsia="仿宋" w:cs="仿宋"/>
                  <w:color w:val="auto"/>
                  <w:sz w:val="24"/>
                  <w:szCs w:val="24"/>
                  <w:lang w:eastAsia="zh-CN"/>
                </w:rPr>
                <w:t>（</w:t>
              </w:r>
            </w:ins>
            <w:ins w:id="1186" w:author="黄继超" w:date="2026-10-24T15:10:50Z">
              <w:r>
                <w:rPr>
                  <w:rFonts w:hint="eastAsia" w:ascii="仿宋" w:hAnsi="仿宋" w:eastAsia="仿宋" w:cs="仿宋"/>
                  <w:color w:val="auto"/>
                  <w:sz w:val="24"/>
                  <w:szCs w:val="24"/>
                  <w:lang w:val="en-US" w:eastAsia="zh-CN"/>
                </w:rPr>
                <w:t>9</w:t>
              </w:r>
            </w:ins>
            <w:ins w:id="1187" w:author="黄继超" w:date="2026-10-24T15:10:50Z">
              <w:r>
                <w:rPr>
                  <w:rFonts w:hint="eastAsia" w:ascii="仿宋" w:hAnsi="仿宋" w:eastAsia="仿宋" w:cs="仿宋"/>
                  <w:color w:val="auto"/>
                  <w:sz w:val="24"/>
                  <w:szCs w:val="24"/>
                  <w:lang w:eastAsia="zh-CN"/>
                </w:rPr>
                <w:t>）</w:t>
              </w:r>
            </w:ins>
            <w:ins w:id="1188" w:author="黄继超" w:date="2026-10-24T15:10:50Z">
              <w:bookmarkStart w:id="19" w:name="_Toc286563737"/>
              <w:r>
                <w:rPr>
                  <w:rFonts w:hint="eastAsia" w:ascii="仿宋" w:hAnsi="仿宋" w:eastAsia="仿宋" w:cs="仿宋"/>
                  <w:color w:val="auto"/>
                  <w:sz w:val="24"/>
                  <w:szCs w:val="24"/>
                  <w:lang w:eastAsia="zh-Hans"/>
                </w:rPr>
                <w:t>学习统计</w:t>
              </w:r>
              <w:bookmarkEnd w:id="19"/>
            </w:ins>
            <w:ins w:id="1189" w:author="黄继超" w:date="2026-10-24T15:10:50Z">
              <w:r>
                <w:rPr>
                  <w:rFonts w:hint="eastAsia" w:ascii="仿宋" w:hAnsi="仿宋" w:eastAsia="仿宋" w:cs="仿宋"/>
                  <w:color w:val="auto"/>
                  <w:sz w:val="24"/>
                  <w:szCs w:val="24"/>
                  <w:lang w:eastAsia="zh-CN"/>
                </w:rPr>
                <w:t>：</w:t>
              </w:r>
            </w:ins>
            <w:ins w:id="1190" w:author="黄继超" w:date="2026-10-24T15:10:50Z">
              <w:r>
                <w:rPr>
                  <w:rFonts w:hint="eastAsia" w:ascii="仿宋" w:hAnsi="仿宋" w:eastAsia="仿宋" w:cs="仿宋"/>
                  <w:color w:val="auto"/>
                  <w:sz w:val="24"/>
                  <w:szCs w:val="24"/>
                </w:rPr>
                <w:t>为了让学校更好的了解学生的学习情况，学生学习统计主要是以学生为中心，统计学生的学习情况，</w:t>
              </w:r>
            </w:ins>
            <w:ins w:id="1191" w:author="黄继超" w:date="2026-10-24T15:10:50Z">
              <w:r>
                <w:rPr>
                  <w:rFonts w:hint="eastAsia" w:ascii="仿宋" w:hAnsi="仿宋" w:eastAsia="仿宋" w:cs="仿宋"/>
                  <w:color w:val="auto"/>
                  <w:sz w:val="24"/>
                  <w:szCs w:val="24"/>
                  <w:lang w:eastAsia="zh-Hans"/>
                </w:rPr>
                <w:t>包括：任务点完成数、作业完成数、考试完成数、章节测验完成数、观看视频数、观看视频时长、发帖总数、回帖总数、讨论总数、考试平均分。</w:t>
              </w:r>
            </w:ins>
          </w:p>
          <w:p w14:paraId="28055ED6">
            <w:pPr>
              <w:autoSpaceDE w:val="0"/>
              <w:autoSpaceDN w:val="0"/>
              <w:spacing w:line="239" w:lineRule="auto"/>
              <w:jc w:val="both"/>
              <w:rPr>
                <w:ins w:id="1192" w:author="黄继超" w:date="2026-10-24T15:10:50Z"/>
                <w:rFonts w:hint="eastAsia" w:ascii="仿宋" w:hAnsi="仿宋" w:eastAsia="仿宋" w:cs="仿宋"/>
                <w:color w:val="000000"/>
                <w:sz w:val="24"/>
                <w:szCs w:val="24"/>
              </w:rPr>
            </w:pPr>
            <w:ins w:id="1193" w:author="黄继超" w:date="2026-10-24T15:10:50Z">
              <w:r>
                <w:rPr>
                  <w:rFonts w:hint="eastAsia" w:ascii="仿宋" w:hAnsi="仿宋" w:eastAsia="仿宋" w:cs="仿宋"/>
                  <w:color w:val="auto"/>
                  <w:sz w:val="24"/>
                  <w:szCs w:val="24"/>
                  <w:lang w:eastAsia="zh-CN"/>
                </w:rPr>
                <w:t>（</w:t>
              </w:r>
            </w:ins>
            <w:ins w:id="1194" w:author="黄继超" w:date="2026-10-24T15:10:50Z">
              <w:r>
                <w:rPr>
                  <w:rFonts w:hint="eastAsia" w:ascii="仿宋" w:hAnsi="仿宋" w:eastAsia="仿宋" w:cs="仿宋"/>
                  <w:color w:val="auto"/>
                  <w:sz w:val="24"/>
                  <w:szCs w:val="24"/>
                  <w:lang w:val="en-US" w:eastAsia="zh-CN"/>
                </w:rPr>
                <w:t>10</w:t>
              </w:r>
            </w:ins>
            <w:ins w:id="1195" w:author="黄继超" w:date="2026-10-24T15:10:50Z">
              <w:r>
                <w:rPr>
                  <w:rFonts w:hint="eastAsia" w:ascii="仿宋" w:hAnsi="仿宋" w:eastAsia="仿宋" w:cs="仿宋"/>
                  <w:color w:val="auto"/>
                  <w:sz w:val="24"/>
                  <w:szCs w:val="24"/>
                  <w:lang w:eastAsia="zh-CN"/>
                </w:rPr>
                <w:t>）</w:t>
              </w:r>
            </w:ins>
            <w:ins w:id="1196" w:author="黄继超" w:date="2026-10-24T15:10:50Z">
              <w:bookmarkStart w:id="20" w:name="_Toc1618391185"/>
              <w:r>
                <w:rPr>
                  <w:rFonts w:hint="eastAsia" w:ascii="仿宋" w:hAnsi="仿宋" w:eastAsia="仿宋" w:cs="仿宋"/>
                  <w:color w:val="auto"/>
                  <w:sz w:val="24"/>
                  <w:szCs w:val="24"/>
                  <w:lang w:eastAsia="zh-Hans"/>
                </w:rPr>
                <w:t>日志统计</w:t>
              </w:r>
              <w:bookmarkEnd w:id="20"/>
            </w:ins>
            <w:ins w:id="1197" w:author="黄继超" w:date="2026-10-24T15:10:50Z">
              <w:r>
                <w:rPr>
                  <w:rFonts w:hint="eastAsia" w:ascii="仿宋" w:hAnsi="仿宋" w:eastAsia="仿宋" w:cs="仿宋"/>
                  <w:color w:val="auto"/>
                  <w:sz w:val="24"/>
                  <w:szCs w:val="24"/>
                  <w:lang w:eastAsia="zh-CN"/>
                </w:rPr>
                <w:t>：</w:t>
              </w:r>
            </w:ins>
            <w:ins w:id="1198" w:author="黄继超" w:date="2026-10-24T15:10:50Z">
              <w:r>
                <w:rPr>
                  <w:rFonts w:hint="eastAsia" w:ascii="仿宋" w:hAnsi="仿宋" w:eastAsia="仿宋" w:cs="仿宋"/>
                  <w:color w:val="auto"/>
                  <w:sz w:val="24"/>
                  <w:szCs w:val="24"/>
                  <w:lang w:val="en-US" w:eastAsia="zh-CN"/>
                </w:rPr>
                <w:t>支持图表查看资源库应用用户、访问量、资源更新的日常情况变化。支持查看用户行为分析及操作模块情况统计并支持查看资源库操作日志。</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199"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162A56B4">
            <w:pPr>
              <w:autoSpaceDE w:val="0"/>
              <w:autoSpaceDN w:val="0"/>
              <w:spacing w:line="239" w:lineRule="auto"/>
              <w:jc w:val="center"/>
              <w:rPr>
                <w:ins w:id="1200" w:author="黄继超" w:date="2026-10-24T15:10:50Z"/>
                <w:rFonts w:hint="eastAsia" w:ascii="仿宋" w:hAnsi="仿宋" w:eastAsia="仿宋" w:cs="仿宋"/>
                <w:color w:val="000000"/>
                <w:sz w:val="24"/>
                <w:szCs w:val="24"/>
              </w:rPr>
            </w:pPr>
            <w:ins w:id="1201" w:author="黄继超" w:date="2026-10-24T15:10:50Z">
              <w:r>
                <w:rPr>
                  <w:rFonts w:hint="eastAsia" w:ascii="仿宋" w:hAnsi="仿宋" w:eastAsia="仿宋" w:cs="仿宋"/>
                  <w:color w:val="000000"/>
                  <w:sz w:val="24"/>
                  <w:szCs w:val="24"/>
                  <w:lang w:val="en-US" w:eastAsia="zh-CN"/>
                </w:rPr>
                <w:t>否</w:t>
              </w:r>
            </w:ins>
          </w:p>
        </w:tc>
      </w:tr>
      <w:tr w14:paraId="554ACED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203"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202" w:author="黄继超" w:date="2026-10-24T15:10:50Z"/>
          <w:trPrChange w:id="1203"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204"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5AFFE802">
            <w:pPr>
              <w:autoSpaceDE w:val="0"/>
              <w:autoSpaceDN w:val="0"/>
              <w:spacing w:before="108" w:line="239" w:lineRule="auto"/>
              <w:jc w:val="center"/>
              <w:rPr>
                <w:ins w:id="1205" w:author="黄继超" w:date="2026-10-24T15:10:50Z"/>
                <w:rFonts w:hint="eastAsia" w:ascii="仿宋" w:hAnsi="仿宋" w:eastAsia="仿宋" w:cs="仿宋"/>
                <w:sz w:val="24"/>
                <w:szCs w:val="24"/>
                <w:lang w:val="en-US" w:eastAsia="zh-CN"/>
              </w:rPr>
            </w:pPr>
            <w:ins w:id="1206" w:author="黄继超" w:date="2026-10-24T15:10:50Z">
              <w:r>
                <w:rPr>
                  <w:rFonts w:hint="eastAsia" w:ascii="仿宋" w:hAnsi="仿宋" w:eastAsia="仿宋" w:cs="仿宋"/>
                  <w:sz w:val="24"/>
                  <w:szCs w:val="24"/>
                  <w:lang w:val="en-US" w:eastAsia="zh-CN"/>
                </w:rPr>
                <w:t>7</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207"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23AFA6C7">
            <w:pPr>
              <w:autoSpaceDE w:val="0"/>
              <w:autoSpaceDN w:val="0"/>
              <w:spacing w:line="239" w:lineRule="auto"/>
              <w:jc w:val="center"/>
              <w:rPr>
                <w:ins w:id="1208" w:author="黄继超" w:date="2026-10-24T15:10:50Z"/>
                <w:rFonts w:hint="eastAsia" w:ascii="仿宋" w:hAnsi="仿宋" w:eastAsia="仿宋" w:cs="仿宋"/>
                <w:color w:val="000000"/>
                <w:sz w:val="24"/>
                <w:szCs w:val="24"/>
              </w:rPr>
            </w:pPr>
            <w:ins w:id="1209" w:author="黄继超" w:date="2026-10-24T15:10:50Z">
              <w:r>
                <w:rPr>
                  <w:rFonts w:hint="eastAsia" w:ascii="仿宋" w:hAnsi="仿宋" w:eastAsia="仿宋" w:cs="仿宋"/>
                  <w:color w:val="auto"/>
                  <w:sz w:val="24"/>
                  <w:szCs w:val="24"/>
                  <w:lang w:val="en-US" w:eastAsia="zh-CN"/>
                </w:rPr>
                <w:t>监测数据</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210"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7594B851">
            <w:pPr>
              <w:autoSpaceDE w:val="0"/>
              <w:autoSpaceDN w:val="0"/>
              <w:spacing w:line="239" w:lineRule="auto"/>
              <w:jc w:val="center"/>
              <w:rPr>
                <w:ins w:id="1211"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212"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46FC30B4">
            <w:pPr>
              <w:autoSpaceDE w:val="0"/>
              <w:autoSpaceDN w:val="0"/>
              <w:spacing w:line="239" w:lineRule="auto"/>
              <w:jc w:val="both"/>
              <w:rPr>
                <w:ins w:id="1213" w:author="黄继超" w:date="2026-10-24T15:10:50Z"/>
                <w:rFonts w:hint="eastAsia" w:ascii="仿宋" w:hAnsi="仿宋" w:eastAsia="仿宋" w:cs="仿宋"/>
                <w:color w:val="000000"/>
                <w:sz w:val="24"/>
                <w:szCs w:val="24"/>
              </w:rPr>
            </w:pPr>
            <w:ins w:id="1214" w:author="黄继超" w:date="2026-10-24T15:10:50Z">
              <w:r>
                <w:rPr>
                  <w:rFonts w:hint="eastAsia" w:ascii="仿宋" w:hAnsi="仿宋" w:eastAsia="仿宋" w:cs="仿宋"/>
                  <w:color w:val="auto"/>
                  <w:sz w:val="24"/>
                  <w:szCs w:val="24"/>
                  <w:lang w:val="en-US" w:eastAsia="zh-CN"/>
                </w:rPr>
                <w:t>管理员可以通过数据概览查看本资源库的数据报表、查看数据推送情况和本资源库对标国家检测平台的监测数据情况，及时了解本资源库的数据。</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215"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17B52F80">
            <w:pPr>
              <w:autoSpaceDE w:val="0"/>
              <w:autoSpaceDN w:val="0"/>
              <w:spacing w:line="239" w:lineRule="auto"/>
              <w:jc w:val="center"/>
              <w:rPr>
                <w:ins w:id="1216" w:author="黄继超" w:date="2026-10-24T15:10:50Z"/>
                <w:rFonts w:hint="eastAsia" w:ascii="仿宋" w:hAnsi="仿宋" w:eastAsia="仿宋" w:cs="仿宋"/>
                <w:color w:val="000000"/>
                <w:sz w:val="24"/>
                <w:szCs w:val="24"/>
              </w:rPr>
            </w:pPr>
            <w:ins w:id="1217" w:author="黄继超" w:date="2026-10-24T15:10:50Z">
              <w:r>
                <w:rPr>
                  <w:rFonts w:hint="eastAsia" w:ascii="仿宋" w:hAnsi="仿宋" w:eastAsia="仿宋" w:cs="仿宋"/>
                  <w:color w:val="000000"/>
                  <w:sz w:val="24"/>
                  <w:szCs w:val="24"/>
                  <w:lang w:val="en-US" w:eastAsia="zh-CN"/>
                </w:rPr>
                <w:t>否</w:t>
              </w:r>
            </w:ins>
          </w:p>
        </w:tc>
      </w:tr>
      <w:tr w14:paraId="2C3412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219"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218" w:author="黄继超" w:date="2026-10-24T15:10:50Z"/>
          <w:trPrChange w:id="1219"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220"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6010794A">
            <w:pPr>
              <w:autoSpaceDE w:val="0"/>
              <w:autoSpaceDN w:val="0"/>
              <w:spacing w:before="108" w:line="239" w:lineRule="auto"/>
              <w:jc w:val="center"/>
              <w:rPr>
                <w:ins w:id="1221" w:author="黄继超" w:date="2026-10-24T15:10:50Z"/>
                <w:rFonts w:hint="eastAsia" w:ascii="仿宋" w:hAnsi="仿宋" w:eastAsia="仿宋" w:cs="仿宋"/>
                <w:sz w:val="24"/>
                <w:szCs w:val="24"/>
                <w:lang w:val="en-US" w:eastAsia="zh-CN"/>
              </w:rPr>
            </w:pPr>
            <w:ins w:id="1222" w:author="黄继超" w:date="2026-10-24T15:10:50Z">
              <w:r>
                <w:rPr>
                  <w:rFonts w:hint="eastAsia" w:ascii="仿宋" w:hAnsi="仿宋" w:eastAsia="仿宋" w:cs="仿宋"/>
                  <w:sz w:val="24"/>
                  <w:szCs w:val="24"/>
                  <w:lang w:val="en-US" w:eastAsia="zh-CN"/>
                </w:rPr>
                <w:t>8</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223"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27A9E9F2">
            <w:pPr>
              <w:autoSpaceDE w:val="0"/>
              <w:autoSpaceDN w:val="0"/>
              <w:spacing w:line="239" w:lineRule="auto"/>
              <w:jc w:val="center"/>
              <w:rPr>
                <w:ins w:id="1224" w:author="黄继超" w:date="2026-10-24T15:10:50Z"/>
                <w:rFonts w:hint="eastAsia" w:ascii="仿宋" w:hAnsi="仿宋" w:eastAsia="仿宋" w:cs="仿宋"/>
                <w:color w:val="000000"/>
                <w:sz w:val="24"/>
                <w:szCs w:val="24"/>
              </w:rPr>
            </w:pPr>
            <w:ins w:id="1225" w:author="黄继超" w:date="2026-10-24T15:10:50Z">
              <w:r>
                <w:rPr>
                  <w:rFonts w:hint="eastAsia" w:ascii="仿宋" w:hAnsi="仿宋" w:eastAsia="仿宋" w:cs="仿宋"/>
                  <w:color w:val="auto"/>
                  <w:sz w:val="24"/>
                  <w:szCs w:val="24"/>
                  <w:vertAlign w:val="baseline"/>
                  <w:lang w:val="en-US" w:eastAsia="zh-CN"/>
                </w:rPr>
                <w:t>机构信息管理</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226"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06F6C4EA">
            <w:pPr>
              <w:autoSpaceDE w:val="0"/>
              <w:autoSpaceDN w:val="0"/>
              <w:spacing w:line="239" w:lineRule="auto"/>
              <w:jc w:val="center"/>
              <w:rPr>
                <w:ins w:id="1227"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228"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68B5ACFB">
            <w:pPr>
              <w:autoSpaceDE w:val="0"/>
              <w:autoSpaceDN w:val="0"/>
              <w:spacing w:line="239" w:lineRule="auto"/>
              <w:jc w:val="both"/>
              <w:rPr>
                <w:ins w:id="1229" w:author="黄继超" w:date="2026-10-24T15:10:50Z"/>
                <w:rFonts w:hint="eastAsia" w:ascii="仿宋" w:hAnsi="仿宋" w:eastAsia="仿宋" w:cs="仿宋"/>
                <w:color w:val="000000"/>
                <w:sz w:val="24"/>
                <w:szCs w:val="24"/>
              </w:rPr>
            </w:pPr>
            <w:ins w:id="1230" w:author="黄继超" w:date="2026-10-24T15:10:50Z">
              <w:r>
                <w:rPr>
                  <w:rFonts w:hint="eastAsia" w:ascii="仿宋" w:hAnsi="仿宋" w:eastAsia="仿宋" w:cs="仿宋"/>
                  <w:color w:val="auto"/>
                  <w:sz w:val="24"/>
                  <w:szCs w:val="24"/>
                </w:rPr>
                <w:t>在机构信息管理中，可以添加资源库的共建院校和参建单位，实现</w:t>
              </w:r>
            </w:ins>
            <w:ins w:id="1231" w:author="黄继超" w:date="2026-10-24T15:10:50Z">
              <w:r>
                <w:rPr>
                  <w:rFonts w:hint="eastAsia" w:ascii="仿宋" w:hAnsi="仿宋" w:eastAsia="仿宋" w:cs="仿宋"/>
                  <w:color w:val="auto"/>
                  <w:sz w:val="24"/>
                  <w:szCs w:val="24"/>
                  <w:lang w:eastAsia="zh-Hans"/>
                </w:rPr>
                <w:t>联盟共建管理</w:t>
              </w:r>
            </w:ins>
            <w:ins w:id="1232" w:author="黄继超" w:date="2026-10-24T15:10:50Z">
              <w:r>
                <w:rPr>
                  <w:rFonts w:hint="eastAsia" w:ascii="仿宋" w:hAnsi="仿宋" w:eastAsia="仿宋" w:cs="仿宋"/>
                  <w:color w:val="auto"/>
                  <w:sz w:val="24"/>
                  <w:szCs w:val="24"/>
                  <w:lang w:eastAsia="zh-CN"/>
                </w:rPr>
                <w:t>，</w:t>
              </w:r>
            </w:ins>
            <w:ins w:id="1233" w:author="黄继超" w:date="2026-10-24T15:10:50Z">
              <w:r>
                <w:rPr>
                  <w:rFonts w:hint="eastAsia" w:ascii="仿宋" w:hAnsi="仿宋" w:eastAsia="仿宋" w:cs="仿宋"/>
                  <w:color w:val="auto"/>
                  <w:sz w:val="24"/>
                  <w:szCs w:val="24"/>
                </w:rPr>
                <w:t>跨单位资源建设和引用。支持</w:t>
              </w:r>
            </w:ins>
            <w:ins w:id="1234" w:author="黄继超" w:date="2026-10-24T15:10:50Z">
              <w:r>
                <w:rPr>
                  <w:rFonts w:hint="eastAsia" w:ascii="仿宋" w:hAnsi="仿宋" w:eastAsia="仿宋" w:cs="仿宋"/>
                  <w:color w:val="auto"/>
                  <w:sz w:val="24"/>
                  <w:szCs w:val="24"/>
                  <w:lang w:val="en-US" w:eastAsia="zh-CN"/>
                </w:rPr>
                <w:t>资源库</w:t>
              </w:r>
            </w:ins>
            <w:ins w:id="1235" w:author="黄继超" w:date="2026-10-24T15:10:50Z">
              <w:r>
                <w:rPr>
                  <w:rFonts w:hint="eastAsia" w:ascii="仿宋" w:hAnsi="仿宋" w:eastAsia="仿宋" w:cs="仿宋"/>
                  <w:color w:val="auto"/>
                  <w:sz w:val="24"/>
                  <w:szCs w:val="24"/>
                </w:rPr>
                <w:t>进行跨单位使用和建设。</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236"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0CA44853">
            <w:pPr>
              <w:autoSpaceDE w:val="0"/>
              <w:autoSpaceDN w:val="0"/>
              <w:spacing w:line="239" w:lineRule="auto"/>
              <w:jc w:val="center"/>
              <w:rPr>
                <w:ins w:id="1237" w:author="黄继超" w:date="2026-10-24T15:10:50Z"/>
                <w:rFonts w:hint="eastAsia" w:ascii="仿宋" w:hAnsi="仿宋" w:eastAsia="仿宋" w:cs="仿宋"/>
                <w:color w:val="000000"/>
                <w:sz w:val="24"/>
                <w:szCs w:val="24"/>
              </w:rPr>
            </w:pPr>
            <w:ins w:id="1238" w:author="黄继超" w:date="2026-10-24T15:10:50Z">
              <w:r>
                <w:rPr>
                  <w:rFonts w:hint="eastAsia" w:ascii="仿宋" w:hAnsi="仿宋" w:eastAsia="仿宋" w:cs="仿宋"/>
                  <w:color w:val="000000"/>
                  <w:sz w:val="24"/>
                  <w:szCs w:val="24"/>
                  <w:lang w:val="en-US" w:eastAsia="zh-CN"/>
                </w:rPr>
                <w:t>否</w:t>
              </w:r>
            </w:ins>
          </w:p>
        </w:tc>
      </w:tr>
      <w:tr w14:paraId="74D7B10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240"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239" w:author="黄继超" w:date="2026-10-24T15:10:50Z"/>
          <w:trPrChange w:id="1240"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241"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0C9AA7A1">
            <w:pPr>
              <w:autoSpaceDE w:val="0"/>
              <w:autoSpaceDN w:val="0"/>
              <w:spacing w:before="108" w:line="239" w:lineRule="auto"/>
              <w:jc w:val="center"/>
              <w:rPr>
                <w:ins w:id="1242" w:author="黄继超" w:date="2026-10-24T15:10:50Z"/>
                <w:rFonts w:hint="eastAsia" w:ascii="仿宋" w:hAnsi="仿宋" w:eastAsia="仿宋" w:cs="仿宋"/>
                <w:sz w:val="24"/>
                <w:szCs w:val="24"/>
                <w:lang w:val="en-US" w:eastAsia="zh-CN"/>
              </w:rPr>
            </w:pPr>
            <w:ins w:id="1243" w:author="黄继超" w:date="2026-10-24T15:10:50Z">
              <w:r>
                <w:rPr>
                  <w:rFonts w:hint="eastAsia" w:ascii="仿宋" w:hAnsi="仿宋" w:eastAsia="仿宋" w:cs="仿宋"/>
                  <w:sz w:val="24"/>
                  <w:szCs w:val="24"/>
                  <w:lang w:val="en-US" w:eastAsia="zh-CN"/>
                </w:rPr>
                <w:t>9</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244"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2480734E">
            <w:pPr>
              <w:autoSpaceDE w:val="0"/>
              <w:autoSpaceDN w:val="0"/>
              <w:spacing w:line="239" w:lineRule="auto"/>
              <w:jc w:val="center"/>
              <w:rPr>
                <w:ins w:id="1245" w:author="黄继超" w:date="2026-10-24T15:10:50Z"/>
                <w:rFonts w:hint="eastAsia" w:ascii="仿宋" w:hAnsi="仿宋" w:eastAsia="仿宋" w:cs="仿宋"/>
                <w:color w:val="000000"/>
                <w:sz w:val="24"/>
                <w:szCs w:val="24"/>
              </w:rPr>
            </w:pPr>
            <w:ins w:id="1246" w:author="黄继超" w:date="2026-10-24T15:10:50Z">
              <w:r>
                <w:rPr>
                  <w:rFonts w:hint="eastAsia" w:ascii="仿宋" w:hAnsi="仿宋" w:eastAsia="仿宋" w:cs="仿宋"/>
                  <w:color w:val="auto"/>
                  <w:sz w:val="24"/>
                  <w:szCs w:val="24"/>
                  <w:vertAlign w:val="baseline"/>
                  <w:lang w:val="en-US" w:eastAsia="zh-CN"/>
                </w:rPr>
                <w:t>用户管理</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247"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0EBB2007">
            <w:pPr>
              <w:autoSpaceDE w:val="0"/>
              <w:autoSpaceDN w:val="0"/>
              <w:spacing w:line="239" w:lineRule="auto"/>
              <w:jc w:val="center"/>
              <w:rPr>
                <w:ins w:id="1248"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249"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76B536CB">
            <w:pPr>
              <w:bidi w:val="0"/>
              <w:jc w:val="both"/>
              <w:rPr>
                <w:ins w:id="1250" w:author="黄继超" w:date="2026-10-24T15:10:50Z"/>
                <w:rFonts w:hint="eastAsia" w:ascii="仿宋" w:hAnsi="仿宋" w:eastAsia="仿宋" w:cs="仿宋"/>
                <w:color w:val="auto"/>
                <w:sz w:val="24"/>
                <w:szCs w:val="24"/>
                <w:lang w:val="en-US" w:eastAsia="zh-CN"/>
              </w:rPr>
            </w:pPr>
            <w:ins w:id="1251" w:author="黄继超" w:date="2026-10-24T15:10:50Z">
              <w:r>
                <w:rPr>
                  <w:rFonts w:hint="eastAsia" w:ascii="仿宋" w:hAnsi="仿宋" w:eastAsia="仿宋" w:cs="仿宋"/>
                  <w:color w:val="auto"/>
                  <w:sz w:val="24"/>
                  <w:szCs w:val="24"/>
                  <w:lang w:val="en-US" w:eastAsia="zh-CN"/>
                </w:rPr>
                <w:t>在用户管理功能中，支持对当前专业资源库的注册用户进行管理。包括四种角色：教师用户、学生用户、企业用户、社会用户等。可实现添加各类用户并对用户信息进行查看、筛选和删除操作。</w:t>
              </w:r>
            </w:ins>
          </w:p>
          <w:p w14:paraId="35E02CF8">
            <w:pPr>
              <w:numPr>
                <w:ilvl w:val="0"/>
                <w:numId w:val="0"/>
              </w:numPr>
              <w:bidi w:val="0"/>
              <w:jc w:val="both"/>
              <w:rPr>
                <w:ins w:id="1252" w:author="黄继超" w:date="2026-10-24T15:10:50Z"/>
                <w:rFonts w:hint="eastAsia" w:ascii="仿宋" w:hAnsi="仿宋" w:eastAsia="仿宋" w:cs="仿宋"/>
                <w:color w:val="auto"/>
                <w:sz w:val="24"/>
                <w:szCs w:val="24"/>
                <w:lang w:val="en-US" w:eastAsia="zh-CN"/>
              </w:rPr>
            </w:pPr>
            <w:ins w:id="1253" w:author="黄继超" w:date="2026-10-24T15:10:50Z">
              <w:r>
                <w:rPr>
                  <w:rFonts w:hint="eastAsia" w:ascii="仿宋" w:hAnsi="仿宋" w:eastAsia="仿宋" w:cs="仿宋"/>
                  <w:color w:val="auto"/>
                  <w:sz w:val="24"/>
                  <w:szCs w:val="24"/>
                  <w:lang w:val="en-US" w:eastAsia="zh-CN"/>
                </w:rPr>
                <w:t>（1）支持转化用户，将已毕业的学生批量转化为社会或企业用户。</w:t>
              </w:r>
            </w:ins>
          </w:p>
          <w:p w14:paraId="5B090D8C">
            <w:pPr>
              <w:autoSpaceDE w:val="0"/>
              <w:autoSpaceDN w:val="0"/>
              <w:spacing w:line="239" w:lineRule="auto"/>
              <w:jc w:val="both"/>
              <w:rPr>
                <w:ins w:id="1254" w:author="黄继超" w:date="2026-10-24T15:10:50Z"/>
                <w:rFonts w:hint="eastAsia" w:ascii="仿宋" w:hAnsi="仿宋" w:eastAsia="仿宋" w:cs="仿宋"/>
                <w:color w:val="000000"/>
                <w:sz w:val="24"/>
                <w:szCs w:val="24"/>
              </w:rPr>
            </w:pPr>
            <w:ins w:id="1255" w:author="黄继超" w:date="2026-10-24T15:10:50Z">
              <w:r>
                <w:rPr>
                  <w:rFonts w:hint="eastAsia" w:ascii="仿宋" w:hAnsi="仿宋" w:eastAsia="仿宋" w:cs="仿宋"/>
                  <w:color w:val="auto"/>
                  <w:sz w:val="24"/>
                  <w:szCs w:val="24"/>
                  <w:lang w:val="en-US" w:eastAsia="zh-CN"/>
                </w:rPr>
                <w:t>（2）支持添加共建单位用户，支持批量添加或导入。支持导入社会用户及企业用户。</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256"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466798C7">
            <w:pPr>
              <w:autoSpaceDE w:val="0"/>
              <w:autoSpaceDN w:val="0"/>
              <w:spacing w:line="239" w:lineRule="auto"/>
              <w:jc w:val="center"/>
              <w:rPr>
                <w:ins w:id="1257" w:author="黄继超" w:date="2026-10-24T15:10:50Z"/>
                <w:rFonts w:hint="eastAsia" w:ascii="仿宋" w:hAnsi="仿宋" w:eastAsia="仿宋" w:cs="仿宋"/>
                <w:color w:val="000000"/>
                <w:sz w:val="24"/>
                <w:szCs w:val="24"/>
              </w:rPr>
            </w:pPr>
            <w:ins w:id="1258" w:author="黄继超" w:date="2026-10-24T15:10:50Z">
              <w:r>
                <w:rPr>
                  <w:rFonts w:hint="eastAsia" w:ascii="仿宋" w:hAnsi="仿宋" w:eastAsia="仿宋" w:cs="仿宋"/>
                  <w:color w:val="000000"/>
                  <w:sz w:val="24"/>
                  <w:szCs w:val="24"/>
                  <w:lang w:val="en-US" w:eastAsia="zh-CN"/>
                </w:rPr>
                <w:t>否</w:t>
              </w:r>
            </w:ins>
          </w:p>
        </w:tc>
      </w:tr>
      <w:tr w14:paraId="14929B6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260"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259" w:author="黄继超" w:date="2026-10-24T15:10:50Z"/>
          <w:trPrChange w:id="1260"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261"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347592E6">
            <w:pPr>
              <w:autoSpaceDE w:val="0"/>
              <w:autoSpaceDN w:val="0"/>
              <w:spacing w:before="108" w:line="239" w:lineRule="auto"/>
              <w:jc w:val="center"/>
              <w:rPr>
                <w:ins w:id="1262" w:author="黄继超" w:date="2026-10-24T15:10:50Z"/>
                <w:rFonts w:hint="default" w:ascii="仿宋" w:hAnsi="仿宋" w:eastAsia="仿宋" w:cs="仿宋"/>
                <w:sz w:val="24"/>
                <w:szCs w:val="24"/>
                <w:lang w:val="en-US" w:eastAsia="zh-CN"/>
              </w:rPr>
            </w:pPr>
            <w:ins w:id="1263" w:author="黄继超" w:date="2026-10-24T15:10:50Z">
              <w:r>
                <w:rPr>
                  <w:rFonts w:hint="eastAsia" w:ascii="仿宋" w:hAnsi="仿宋" w:eastAsia="仿宋" w:cs="仿宋"/>
                  <w:sz w:val="24"/>
                  <w:szCs w:val="24"/>
                  <w:lang w:val="en-US" w:eastAsia="zh-CN"/>
                </w:rPr>
                <w:t>10</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264"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0B43C45A">
            <w:pPr>
              <w:autoSpaceDE w:val="0"/>
              <w:autoSpaceDN w:val="0"/>
              <w:spacing w:line="239" w:lineRule="auto"/>
              <w:jc w:val="center"/>
              <w:rPr>
                <w:ins w:id="1265" w:author="黄继超" w:date="2026-10-24T15:10:50Z"/>
                <w:rFonts w:hint="eastAsia" w:ascii="仿宋" w:hAnsi="仿宋" w:eastAsia="仿宋" w:cs="仿宋"/>
                <w:color w:val="000000"/>
                <w:sz w:val="24"/>
                <w:szCs w:val="24"/>
              </w:rPr>
            </w:pPr>
            <w:ins w:id="1266" w:author="黄继超" w:date="2026-10-24T15:10:50Z">
              <w:r>
                <w:rPr>
                  <w:rFonts w:hint="eastAsia" w:ascii="仿宋" w:hAnsi="仿宋" w:eastAsia="仿宋" w:cs="仿宋"/>
                  <w:color w:val="auto"/>
                  <w:sz w:val="24"/>
                  <w:szCs w:val="24"/>
                  <w:vertAlign w:val="baseline"/>
                  <w:lang w:val="en-US" w:eastAsia="zh-CN"/>
                </w:rPr>
                <w:t>权限管理</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267"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2E6C648F">
            <w:pPr>
              <w:autoSpaceDE w:val="0"/>
              <w:autoSpaceDN w:val="0"/>
              <w:spacing w:line="239" w:lineRule="auto"/>
              <w:jc w:val="center"/>
              <w:rPr>
                <w:ins w:id="1268"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269"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410F29BA">
            <w:pPr>
              <w:bidi w:val="0"/>
              <w:jc w:val="both"/>
              <w:rPr>
                <w:ins w:id="1270" w:author="黄继超" w:date="2026-10-24T15:10:50Z"/>
                <w:rFonts w:hint="eastAsia" w:ascii="仿宋" w:hAnsi="仿宋" w:eastAsia="仿宋" w:cs="仿宋"/>
                <w:color w:val="auto"/>
                <w:sz w:val="24"/>
                <w:szCs w:val="24"/>
              </w:rPr>
            </w:pPr>
            <w:ins w:id="1271" w:author="黄继超" w:date="2026-10-24T15:10:50Z">
              <w:r>
                <w:rPr>
                  <w:rFonts w:hint="eastAsia" w:ascii="仿宋" w:hAnsi="仿宋" w:eastAsia="仿宋" w:cs="仿宋"/>
                  <w:color w:val="auto"/>
                  <w:sz w:val="24"/>
                  <w:szCs w:val="24"/>
                </w:rPr>
                <w:t>权限管理功能包括</w:t>
              </w:r>
            </w:ins>
            <w:ins w:id="1272" w:author="黄继超" w:date="2026-10-24T15:10:50Z">
              <w:r>
                <w:rPr>
                  <w:rFonts w:hint="eastAsia" w:ascii="仿宋" w:hAnsi="仿宋" w:eastAsia="仿宋" w:cs="仿宋"/>
                  <w:color w:val="auto"/>
                  <w:sz w:val="24"/>
                  <w:szCs w:val="24"/>
                  <w:lang w:eastAsia="zh-Hans"/>
                </w:rPr>
                <w:t>资源审核设置</w:t>
              </w:r>
            </w:ins>
            <w:ins w:id="1273" w:author="黄继超" w:date="2026-10-24T15:10:50Z">
              <w:r>
                <w:rPr>
                  <w:rFonts w:hint="eastAsia" w:ascii="仿宋" w:hAnsi="仿宋" w:eastAsia="仿宋" w:cs="仿宋"/>
                  <w:color w:val="auto"/>
                  <w:sz w:val="24"/>
                  <w:szCs w:val="24"/>
                </w:rPr>
                <w:t>和</w:t>
              </w:r>
            </w:ins>
            <w:ins w:id="1274" w:author="黄继超" w:date="2026-10-24T15:10:50Z">
              <w:r>
                <w:rPr>
                  <w:rFonts w:hint="eastAsia" w:ascii="仿宋" w:hAnsi="仿宋" w:eastAsia="仿宋" w:cs="仿宋"/>
                  <w:color w:val="auto"/>
                  <w:sz w:val="24"/>
                  <w:szCs w:val="24"/>
                  <w:lang w:eastAsia="zh-Hans"/>
                </w:rPr>
                <w:t>资源使用设置</w:t>
              </w:r>
            </w:ins>
            <w:ins w:id="1275" w:author="黄继超" w:date="2026-10-24T15:10:50Z">
              <w:r>
                <w:rPr>
                  <w:rFonts w:hint="eastAsia" w:ascii="仿宋" w:hAnsi="仿宋" w:eastAsia="仿宋" w:cs="仿宋"/>
                  <w:color w:val="auto"/>
                  <w:sz w:val="24"/>
                  <w:szCs w:val="24"/>
                </w:rPr>
                <w:t>两部分，可以实现对资源审核和使用权限的管理。</w:t>
              </w:r>
            </w:ins>
          </w:p>
          <w:p w14:paraId="0E464F35">
            <w:pPr>
              <w:bidi w:val="0"/>
              <w:jc w:val="both"/>
              <w:rPr>
                <w:ins w:id="1276" w:author="黄继超" w:date="2026-10-24T15:10:50Z"/>
                <w:rFonts w:hint="eastAsia" w:ascii="仿宋" w:hAnsi="仿宋" w:eastAsia="仿宋" w:cs="仿宋"/>
                <w:color w:val="auto"/>
                <w:sz w:val="24"/>
                <w:szCs w:val="24"/>
              </w:rPr>
            </w:pPr>
            <w:ins w:id="1277" w:author="黄继超" w:date="2026-10-24T15:10:50Z">
              <w:r>
                <w:rPr>
                  <w:rFonts w:hint="eastAsia" w:ascii="仿宋" w:hAnsi="仿宋" w:eastAsia="仿宋" w:cs="仿宋"/>
                  <w:color w:val="auto"/>
                  <w:sz w:val="24"/>
                  <w:szCs w:val="24"/>
                  <w:lang w:eastAsia="zh-CN"/>
                </w:rPr>
                <w:t>（</w:t>
              </w:r>
            </w:ins>
            <w:ins w:id="1278" w:author="黄继超" w:date="2026-10-24T15:10:50Z">
              <w:r>
                <w:rPr>
                  <w:rFonts w:hint="eastAsia" w:ascii="仿宋" w:hAnsi="仿宋" w:eastAsia="仿宋" w:cs="仿宋"/>
                  <w:color w:val="auto"/>
                  <w:sz w:val="24"/>
                  <w:szCs w:val="24"/>
                  <w:lang w:val="en-US" w:eastAsia="zh-CN"/>
                </w:rPr>
                <w:t>1</w:t>
              </w:r>
            </w:ins>
            <w:ins w:id="1279" w:author="黄继超" w:date="2026-10-24T15:10:50Z">
              <w:r>
                <w:rPr>
                  <w:rFonts w:hint="eastAsia" w:ascii="仿宋" w:hAnsi="仿宋" w:eastAsia="仿宋" w:cs="仿宋"/>
                  <w:color w:val="auto"/>
                  <w:sz w:val="24"/>
                  <w:szCs w:val="24"/>
                  <w:lang w:eastAsia="zh-CN"/>
                </w:rPr>
                <w:t>）</w:t>
              </w:r>
            </w:ins>
            <w:ins w:id="1280" w:author="黄继超" w:date="2026-10-24T15:10:50Z">
              <w:r>
                <w:rPr>
                  <w:rFonts w:hint="eastAsia" w:ascii="仿宋" w:hAnsi="仿宋" w:eastAsia="仿宋" w:cs="仿宋"/>
                  <w:color w:val="auto"/>
                  <w:sz w:val="24"/>
                  <w:szCs w:val="24"/>
                  <w:lang w:eastAsia="zh-Hans"/>
                </w:rPr>
                <w:t>资源审核设置</w:t>
              </w:r>
            </w:ins>
            <w:ins w:id="1281" w:author="黄继超" w:date="2026-10-24T15:10:50Z">
              <w:r>
                <w:rPr>
                  <w:rFonts w:hint="eastAsia" w:ascii="仿宋" w:hAnsi="仿宋" w:eastAsia="仿宋" w:cs="仿宋"/>
                  <w:color w:val="auto"/>
                  <w:sz w:val="24"/>
                  <w:szCs w:val="24"/>
                </w:rPr>
                <w:t>功能支持</w:t>
              </w:r>
            </w:ins>
            <w:ins w:id="1282" w:author="黄继超" w:date="2026-10-24T15:10:50Z">
              <w:r>
                <w:rPr>
                  <w:rFonts w:hint="eastAsia" w:ascii="仿宋" w:hAnsi="仿宋" w:eastAsia="仿宋" w:cs="仿宋"/>
                  <w:color w:val="auto"/>
                  <w:sz w:val="24"/>
                  <w:szCs w:val="24"/>
                  <w:lang w:eastAsia="zh-Hans"/>
                </w:rPr>
                <w:t>对任务型和非任务型上传者上传的课程、</w:t>
              </w:r>
            </w:ins>
            <w:ins w:id="1283" w:author="黄继超" w:date="2026-10-24T15:10:50Z">
              <w:r>
                <w:rPr>
                  <w:rFonts w:hint="eastAsia" w:ascii="仿宋" w:hAnsi="仿宋" w:eastAsia="仿宋" w:cs="仿宋"/>
                  <w:color w:val="auto"/>
                  <w:sz w:val="24"/>
                  <w:szCs w:val="24"/>
                </w:rPr>
                <w:t>素材</w:t>
              </w:r>
            </w:ins>
            <w:ins w:id="1284" w:author="黄继超" w:date="2026-10-24T15:10:50Z">
              <w:r>
                <w:rPr>
                  <w:rFonts w:hint="eastAsia" w:ascii="仿宋" w:hAnsi="仿宋" w:eastAsia="仿宋" w:cs="仿宋"/>
                  <w:color w:val="auto"/>
                  <w:sz w:val="24"/>
                  <w:szCs w:val="24"/>
                  <w:lang w:eastAsia="zh-Hans"/>
                </w:rPr>
                <w:t>进行审核开关设置</w:t>
              </w:r>
            </w:ins>
            <w:ins w:id="1285" w:author="黄继超" w:date="2026-10-24T15:10:50Z">
              <w:r>
                <w:rPr>
                  <w:rFonts w:hint="eastAsia" w:ascii="仿宋" w:hAnsi="仿宋" w:eastAsia="仿宋" w:cs="仿宋"/>
                  <w:color w:val="auto"/>
                  <w:sz w:val="24"/>
                  <w:szCs w:val="24"/>
                </w:rPr>
                <w:t>，</w:t>
              </w:r>
            </w:ins>
            <w:ins w:id="1286" w:author="黄继超" w:date="2026-10-24T15:10:50Z">
              <w:r>
                <w:rPr>
                  <w:rFonts w:hint="eastAsia" w:ascii="仿宋" w:hAnsi="仿宋" w:eastAsia="仿宋" w:cs="仿宋"/>
                  <w:color w:val="auto"/>
                  <w:sz w:val="24"/>
                  <w:szCs w:val="24"/>
                  <w:lang w:eastAsia="zh-Hans"/>
                </w:rPr>
                <w:t>默认都是“手动审核”</w:t>
              </w:r>
            </w:ins>
            <w:ins w:id="1287" w:author="黄继超" w:date="2026-10-24T15:10:50Z">
              <w:r>
                <w:rPr>
                  <w:rFonts w:hint="eastAsia" w:ascii="仿宋" w:hAnsi="仿宋" w:eastAsia="仿宋" w:cs="仿宋"/>
                  <w:color w:val="auto"/>
                  <w:sz w:val="24"/>
                  <w:szCs w:val="24"/>
                </w:rPr>
                <w:t>。支持变更为“自动审核”。</w:t>
              </w:r>
            </w:ins>
          </w:p>
          <w:p w14:paraId="1DC0858F">
            <w:pPr>
              <w:autoSpaceDE w:val="0"/>
              <w:autoSpaceDN w:val="0"/>
              <w:spacing w:line="239" w:lineRule="auto"/>
              <w:jc w:val="both"/>
              <w:rPr>
                <w:ins w:id="1288" w:author="黄继超" w:date="2026-10-24T15:10:50Z"/>
                <w:rFonts w:hint="eastAsia" w:ascii="仿宋" w:hAnsi="仿宋" w:eastAsia="仿宋" w:cs="仿宋"/>
                <w:color w:val="000000"/>
                <w:sz w:val="24"/>
                <w:szCs w:val="24"/>
              </w:rPr>
            </w:pPr>
            <w:ins w:id="1289" w:author="黄继超" w:date="2026-10-24T15:10:50Z">
              <w:r>
                <w:rPr>
                  <w:rFonts w:hint="eastAsia" w:ascii="仿宋" w:hAnsi="仿宋" w:eastAsia="仿宋" w:cs="仿宋"/>
                  <w:color w:val="auto"/>
                  <w:sz w:val="24"/>
                  <w:szCs w:val="24"/>
                  <w:lang w:eastAsia="zh-CN"/>
                </w:rPr>
                <w:t>（</w:t>
              </w:r>
            </w:ins>
            <w:ins w:id="1290" w:author="黄继超" w:date="2026-10-24T15:10:50Z">
              <w:r>
                <w:rPr>
                  <w:rFonts w:hint="eastAsia" w:ascii="仿宋" w:hAnsi="仿宋" w:eastAsia="仿宋" w:cs="仿宋"/>
                  <w:color w:val="auto"/>
                  <w:sz w:val="24"/>
                  <w:szCs w:val="24"/>
                  <w:lang w:val="en-US" w:eastAsia="zh-CN"/>
                </w:rPr>
                <w:t>2</w:t>
              </w:r>
            </w:ins>
            <w:ins w:id="1291" w:author="黄继超" w:date="2026-10-24T15:10:50Z">
              <w:r>
                <w:rPr>
                  <w:rFonts w:hint="eastAsia" w:ascii="仿宋" w:hAnsi="仿宋" w:eastAsia="仿宋" w:cs="仿宋"/>
                  <w:color w:val="auto"/>
                  <w:sz w:val="24"/>
                  <w:szCs w:val="24"/>
                  <w:lang w:eastAsia="zh-CN"/>
                </w:rPr>
                <w:t>）</w:t>
              </w:r>
            </w:ins>
            <w:ins w:id="1292" w:author="黄继超" w:date="2026-10-24T15:10:50Z">
              <w:r>
                <w:rPr>
                  <w:rFonts w:hint="eastAsia" w:ascii="仿宋" w:hAnsi="仿宋" w:eastAsia="仿宋" w:cs="仿宋"/>
                  <w:color w:val="auto"/>
                  <w:sz w:val="24"/>
                  <w:szCs w:val="24"/>
                  <w:lang w:eastAsia="zh-Hans"/>
                </w:rPr>
                <w:t>资源使用设置</w:t>
              </w:r>
            </w:ins>
            <w:ins w:id="1293" w:author="黄继超" w:date="2026-10-24T15:10:50Z">
              <w:r>
                <w:rPr>
                  <w:rFonts w:hint="eastAsia" w:ascii="仿宋" w:hAnsi="仿宋" w:eastAsia="仿宋" w:cs="仿宋"/>
                  <w:color w:val="auto"/>
                  <w:sz w:val="24"/>
                  <w:szCs w:val="24"/>
                </w:rPr>
                <w:t>功能支持</w:t>
              </w:r>
            </w:ins>
            <w:ins w:id="1294" w:author="黄继超" w:date="2026-10-24T15:10:50Z">
              <w:r>
                <w:rPr>
                  <w:rFonts w:hint="eastAsia" w:ascii="仿宋" w:hAnsi="仿宋" w:eastAsia="仿宋" w:cs="仿宋"/>
                  <w:color w:val="auto"/>
                  <w:sz w:val="24"/>
                  <w:szCs w:val="24"/>
                  <w:lang w:eastAsia="zh-Hans"/>
                </w:rPr>
                <w:t>对</w:t>
              </w:r>
            </w:ins>
            <w:ins w:id="1295" w:author="黄继超" w:date="2026-10-24T15:10:50Z">
              <w:r>
                <w:rPr>
                  <w:rFonts w:hint="eastAsia" w:ascii="仿宋" w:hAnsi="仿宋" w:eastAsia="仿宋" w:cs="仿宋"/>
                  <w:color w:val="auto"/>
                  <w:sz w:val="24"/>
                  <w:szCs w:val="24"/>
                </w:rPr>
                <w:t>教师用户、学生用户、企业用户、社会用户和游客用户</w:t>
              </w:r>
            </w:ins>
            <w:ins w:id="1296" w:author="黄继超" w:date="2026-10-24T15:10:50Z">
              <w:r>
                <w:rPr>
                  <w:rFonts w:hint="eastAsia" w:ascii="仿宋" w:hAnsi="仿宋" w:eastAsia="仿宋" w:cs="仿宋"/>
                  <w:color w:val="auto"/>
                  <w:sz w:val="24"/>
                  <w:szCs w:val="24"/>
                  <w:lang w:eastAsia="zh-Hans"/>
                </w:rPr>
                <w:t>的使用权限进行配置</w:t>
              </w:r>
            </w:ins>
            <w:ins w:id="1297" w:author="黄继超" w:date="2026-10-24T15:10:50Z">
              <w:r>
                <w:rPr>
                  <w:rFonts w:hint="eastAsia" w:ascii="仿宋" w:hAnsi="仿宋" w:eastAsia="仿宋" w:cs="仿宋"/>
                  <w:color w:val="auto"/>
                  <w:sz w:val="24"/>
                  <w:szCs w:val="24"/>
                </w:rPr>
                <w:t>。</w:t>
              </w:r>
            </w:ins>
            <w:ins w:id="1298" w:author="黄继超" w:date="2026-10-24T15:10:50Z">
              <w:r>
                <w:rPr>
                  <w:rFonts w:hint="eastAsia" w:ascii="仿宋" w:hAnsi="仿宋" w:eastAsia="仿宋" w:cs="仿宋"/>
                  <w:color w:val="auto"/>
                  <w:sz w:val="24"/>
                  <w:szCs w:val="24"/>
                  <w:lang w:eastAsia="zh-Hans"/>
                </w:rPr>
                <w:t>包括是否允许素材浏览、素材下载、素材收藏、添加至课程资料、添加至课程章节、素材分享、素材评论、示范教学包浏览、示范教学包引用等。</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299"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16091723">
            <w:pPr>
              <w:autoSpaceDE w:val="0"/>
              <w:autoSpaceDN w:val="0"/>
              <w:spacing w:line="239" w:lineRule="auto"/>
              <w:jc w:val="center"/>
              <w:rPr>
                <w:ins w:id="1300" w:author="黄继超" w:date="2026-10-24T15:10:50Z"/>
                <w:rFonts w:hint="eastAsia" w:ascii="仿宋" w:hAnsi="仿宋" w:eastAsia="仿宋" w:cs="仿宋"/>
                <w:color w:val="000000"/>
                <w:sz w:val="24"/>
                <w:szCs w:val="24"/>
              </w:rPr>
            </w:pPr>
            <w:ins w:id="1301" w:author="黄继超" w:date="2026-10-24T15:10:50Z">
              <w:r>
                <w:rPr>
                  <w:rFonts w:hint="eastAsia" w:ascii="仿宋" w:hAnsi="仿宋" w:eastAsia="仿宋" w:cs="仿宋"/>
                  <w:color w:val="000000"/>
                  <w:sz w:val="24"/>
                  <w:szCs w:val="24"/>
                  <w:lang w:val="en-US" w:eastAsia="zh-CN"/>
                </w:rPr>
                <w:t>否</w:t>
              </w:r>
            </w:ins>
          </w:p>
        </w:tc>
      </w:tr>
      <w:tr w14:paraId="4D521C2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303"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302" w:author="黄继超" w:date="2026-10-24T15:10:50Z"/>
          <w:trPrChange w:id="1303"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304"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4ACA5D6D">
            <w:pPr>
              <w:autoSpaceDE w:val="0"/>
              <w:autoSpaceDN w:val="0"/>
              <w:spacing w:before="108" w:line="239" w:lineRule="auto"/>
              <w:jc w:val="center"/>
              <w:rPr>
                <w:ins w:id="1305" w:author="黄继超" w:date="2026-10-24T15:10:50Z"/>
                <w:rFonts w:hint="default" w:ascii="仿宋" w:hAnsi="仿宋" w:eastAsia="仿宋" w:cs="仿宋"/>
                <w:sz w:val="24"/>
                <w:szCs w:val="24"/>
                <w:lang w:val="en-US" w:eastAsia="zh-CN"/>
              </w:rPr>
            </w:pPr>
            <w:ins w:id="1306" w:author="黄继超" w:date="2026-10-24T15:10:50Z">
              <w:r>
                <w:rPr>
                  <w:rFonts w:hint="eastAsia" w:ascii="仿宋" w:hAnsi="仿宋" w:eastAsia="仿宋" w:cs="仿宋"/>
                  <w:sz w:val="24"/>
                  <w:szCs w:val="24"/>
                  <w:lang w:val="en-US" w:eastAsia="zh-CN"/>
                </w:rPr>
                <w:t>11</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307"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15192FD0">
            <w:pPr>
              <w:autoSpaceDE w:val="0"/>
              <w:autoSpaceDN w:val="0"/>
              <w:spacing w:line="239" w:lineRule="auto"/>
              <w:jc w:val="center"/>
              <w:rPr>
                <w:ins w:id="1308" w:author="黄继超" w:date="2026-10-24T15:10:50Z"/>
                <w:rFonts w:hint="eastAsia" w:ascii="仿宋" w:hAnsi="仿宋" w:eastAsia="仿宋" w:cs="仿宋"/>
                <w:color w:val="000000"/>
                <w:sz w:val="24"/>
                <w:szCs w:val="24"/>
              </w:rPr>
            </w:pPr>
            <w:ins w:id="1309" w:author="黄继超" w:date="2026-10-24T15:10:50Z">
              <w:r>
                <w:rPr>
                  <w:rFonts w:hint="eastAsia" w:ascii="仿宋" w:hAnsi="仿宋" w:eastAsia="仿宋" w:cs="仿宋"/>
                  <w:color w:val="auto"/>
                  <w:sz w:val="24"/>
                  <w:szCs w:val="24"/>
                  <w:vertAlign w:val="baseline"/>
                  <w:lang w:val="en-US" w:eastAsia="zh-CN"/>
                </w:rPr>
                <w:t>资源建设</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310"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662DE635">
            <w:pPr>
              <w:autoSpaceDE w:val="0"/>
              <w:autoSpaceDN w:val="0"/>
              <w:spacing w:line="239" w:lineRule="auto"/>
              <w:jc w:val="center"/>
              <w:rPr>
                <w:ins w:id="1311"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312"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2CEAB1B1">
            <w:pPr>
              <w:autoSpaceDE w:val="0"/>
              <w:autoSpaceDN w:val="0"/>
              <w:spacing w:line="239" w:lineRule="auto"/>
              <w:jc w:val="both"/>
              <w:rPr>
                <w:ins w:id="1313" w:author="黄继超" w:date="2026-10-24T15:10:50Z"/>
                <w:rFonts w:hint="eastAsia" w:ascii="仿宋" w:hAnsi="仿宋" w:eastAsia="仿宋" w:cs="仿宋"/>
                <w:color w:val="000000"/>
                <w:sz w:val="24"/>
                <w:szCs w:val="24"/>
              </w:rPr>
            </w:pPr>
            <w:ins w:id="1314" w:author="黄继超" w:date="2026-10-24T15:10:50Z">
              <w:r>
                <w:rPr>
                  <w:rFonts w:hint="eastAsia" w:ascii="仿宋" w:hAnsi="仿宋" w:eastAsia="仿宋" w:cs="仿宋"/>
                  <w:color w:val="000000"/>
                  <w:sz w:val="24"/>
                  <w:szCs w:val="24"/>
                </w:rPr>
                <w:t>平台支持两种资源建设模式：</w:t>
              </w:r>
            </w:ins>
          </w:p>
          <w:p w14:paraId="59701784">
            <w:pPr>
              <w:autoSpaceDE w:val="0"/>
              <w:autoSpaceDN w:val="0"/>
              <w:spacing w:line="239" w:lineRule="auto"/>
              <w:jc w:val="both"/>
              <w:rPr>
                <w:ins w:id="1315" w:author="黄继超" w:date="2026-10-24T15:10:50Z"/>
                <w:rFonts w:hint="eastAsia" w:ascii="仿宋" w:hAnsi="仿宋" w:eastAsia="仿宋" w:cs="仿宋"/>
                <w:color w:val="000000"/>
                <w:sz w:val="24"/>
                <w:szCs w:val="24"/>
              </w:rPr>
            </w:pPr>
            <w:ins w:id="1316" w:author="黄继超" w:date="2026-10-24T15:10:50Z">
              <w:r>
                <w:rPr>
                  <w:rFonts w:hint="eastAsia" w:ascii="仿宋" w:hAnsi="仿宋" w:eastAsia="仿宋" w:cs="仿宋"/>
                  <w:color w:val="000000"/>
                  <w:sz w:val="24"/>
                  <w:szCs w:val="24"/>
                </w:rPr>
                <w:t>（1）任务型资源建设：由站点负责人指派栏目负责人，由栏目负责人指派建设任务到教师个人，建设资源库某一特定栏目。</w:t>
              </w:r>
            </w:ins>
          </w:p>
          <w:p w14:paraId="17016DE0">
            <w:pPr>
              <w:autoSpaceDE w:val="0"/>
              <w:autoSpaceDN w:val="0"/>
              <w:spacing w:line="239" w:lineRule="auto"/>
              <w:jc w:val="both"/>
              <w:rPr>
                <w:ins w:id="1317" w:author="黄继超" w:date="2026-10-24T15:10:50Z"/>
                <w:rFonts w:hint="eastAsia" w:ascii="仿宋" w:hAnsi="仿宋" w:eastAsia="仿宋" w:cs="仿宋"/>
                <w:color w:val="000000"/>
                <w:sz w:val="24"/>
                <w:szCs w:val="24"/>
              </w:rPr>
            </w:pPr>
            <w:ins w:id="1318" w:author="黄继超" w:date="2026-10-24T15:10:50Z">
              <w:r>
                <w:rPr>
                  <w:rFonts w:hint="eastAsia" w:ascii="仿宋" w:hAnsi="仿宋" w:eastAsia="仿宋" w:cs="仿宋"/>
                  <w:color w:val="000000"/>
                  <w:sz w:val="24"/>
                  <w:szCs w:val="24"/>
                </w:rPr>
                <w:t>A.任务型教师可对负责的栏目下上传的资源进行管理，可以编辑资源的信息或删除资源。</w:t>
              </w:r>
            </w:ins>
          </w:p>
          <w:p w14:paraId="76850FBB">
            <w:pPr>
              <w:autoSpaceDE w:val="0"/>
              <w:autoSpaceDN w:val="0"/>
              <w:spacing w:line="239" w:lineRule="auto"/>
              <w:jc w:val="both"/>
              <w:rPr>
                <w:ins w:id="1319" w:author="黄继超" w:date="2026-10-24T15:10:50Z"/>
                <w:rFonts w:hint="eastAsia" w:ascii="仿宋" w:hAnsi="仿宋" w:eastAsia="仿宋" w:cs="仿宋"/>
                <w:color w:val="000000"/>
                <w:sz w:val="24"/>
                <w:szCs w:val="24"/>
              </w:rPr>
            </w:pPr>
            <w:ins w:id="1320" w:author="黄继超" w:date="2026-10-24T15:10:50Z">
              <w:r>
                <w:rPr>
                  <w:rFonts w:hint="eastAsia" w:ascii="仿宋" w:hAnsi="仿宋" w:eastAsia="仿宋" w:cs="仿宋"/>
                  <w:color w:val="000000"/>
                  <w:sz w:val="24"/>
                  <w:szCs w:val="24"/>
                </w:rPr>
                <w:t>B.任务型教师可对负责的栏目下上传的课程进行管理。</w:t>
              </w:r>
            </w:ins>
          </w:p>
          <w:p w14:paraId="3441A497">
            <w:pPr>
              <w:autoSpaceDE w:val="0"/>
              <w:autoSpaceDN w:val="0"/>
              <w:spacing w:line="239" w:lineRule="auto"/>
              <w:jc w:val="both"/>
              <w:rPr>
                <w:ins w:id="1321" w:author="黄继超" w:date="2026-10-24T15:10:50Z"/>
                <w:rFonts w:hint="eastAsia" w:ascii="仿宋" w:hAnsi="仿宋" w:eastAsia="仿宋" w:cs="仿宋"/>
                <w:color w:val="000000"/>
                <w:sz w:val="24"/>
                <w:szCs w:val="24"/>
              </w:rPr>
            </w:pPr>
            <w:ins w:id="1322" w:author="黄继超" w:date="2026-10-24T15:10:50Z">
              <w:r>
                <w:rPr>
                  <w:rFonts w:hint="eastAsia" w:ascii="仿宋" w:hAnsi="仿宋" w:eastAsia="仿宋" w:cs="仿宋"/>
                  <w:color w:val="000000"/>
                  <w:sz w:val="24"/>
                  <w:szCs w:val="24"/>
                </w:rPr>
                <w:t>（2）非任务型资源建设：由教师自由上传资源。</w:t>
              </w:r>
            </w:ins>
          </w:p>
          <w:p w14:paraId="374C8EA8">
            <w:pPr>
              <w:autoSpaceDE w:val="0"/>
              <w:autoSpaceDN w:val="0"/>
              <w:spacing w:line="239" w:lineRule="auto"/>
              <w:jc w:val="both"/>
              <w:rPr>
                <w:ins w:id="1323" w:author="黄继超" w:date="2026-10-24T15:10:50Z"/>
                <w:rFonts w:hint="eastAsia" w:ascii="仿宋" w:hAnsi="仿宋" w:eastAsia="仿宋" w:cs="仿宋"/>
                <w:color w:val="000000"/>
                <w:sz w:val="24"/>
                <w:szCs w:val="24"/>
              </w:rPr>
            </w:pPr>
            <w:ins w:id="1324" w:author="黄继超" w:date="2026-10-24T15:10:50Z">
              <w:r>
                <w:rPr>
                  <w:rFonts w:hint="eastAsia" w:ascii="仿宋" w:hAnsi="仿宋" w:eastAsia="仿宋" w:cs="仿宋"/>
                  <w:color w:val="000000"/>
                  <w:sz w:val="24"/>
                  <w:szCs w:val="24"/>
                </w:rPr>
                <w:t>A.素材上传：非任务型教师可将其资源文件上传至指定栏目中，上传提供多种来源，可选择本地文件上传，资源库内置资源检索上传，云盘上传多种上传方式；支持批量上传；程序自动判断文件类型、大小、资源名称等相关信息，便于后期检索、应用和查找。上传成功后提交等待审核即可，审核通过可以二次编辑资源编目或删除。</w:t>
              </w:r>
            </w:ins>
          </w:p>
          <w:p w14:paraId="6219839F">
            <w:pPr>
              <w:autoSpaceDE w:val="0"/>
              <w:autoSpaceDN w:val="0"/>
              <w:spacing w:line="239" w:lineRule="auto"/>
              <w:jc w:val="both"/>
              <w:rPr>
                <w:ins w:id="1325" w:author="黄继超" w:date="2026-10-24T15:10:50Z"/>
                <w:rFonts w:hint="eastAsia" w:ascii="仿宋" w:hAnsi="仿宋" w:eastAsia="仿宋" w:cs="仿宋"/>
                <w:color w:val="000000"/>
                <w:sz w:val="24"/>
                <w:szCs w:val="24"/>
              </w:rPr>
            </w:pPr>
            <w:ins w:id="1326" w:author="黄继超" w:date="2026-10-24T15:10:50Z">
              <w:r>
                <w:rPr>
                  <w:rFonts w:hint="eastAsia" w:ascii="仿宋" w:hAnsi="仿宋" w:eastAsia="仿宋" w:cs="仿宋"/>
                  <w:color w:val="000000"/>
                  <w:sz w:val="24"/>
                  <w:szCs w:val="24"/>
                </w:rPr>
                <w:t>B.课程上传：教师可以将自己的课程上传到课程管理模块，上传成功后点击提交审核等待审核即可，审核通过的课程教师可以选择二次编辑课程编目或者删除课程。</w:t>
              </w:r>
            </w:ins>
          </w:p>
          <w:p w14:paraId="14C3B922">
            <w:pPr>
              <w:autoSpaceDE w:val="0"/>
              <w:autoSpaceDN w:val="0"/>
              <w:spacing w:line="239" w:lineRule="auto"/>
              <w:jc w:val="both"/>
              <w:rPr>
                <w:ins w:id="1327" w:author="黄继超" w:date="2026-10-24T15:10:50Z"/>
                <w:rFonts w:hint="eastAsia" w:ascii="仿宋" w:hAnsi="仿宋" w:eastAsia="仿宋" w:cs="仿宋"/>
                <w:color w:val="000000"/>
                <w:sz w:val="24"/>
                <w:szCs w:val="24"/>
              </w:rPr>
            </w:pPr>
            <w:ins w:id="1328" w:author="黄继超" w:date="2026-10-24T15:10:50Z">
              <w:r>
                <w:rPr>
                  <w:rFonts w:hint="eastAsia" w:ascii="仿宋" w:hAnsi="仿宋" w:eastAsia="仿宋" w:cs="仿宋"/>
                  <w:color w:val="000000"/>
                  <w:sz w:val="24"/>
                  <w:szCs w:val="24"/>
                </w:rPr>
                <w:t>C.题库上传：教师可以将自己的课程下的题库上传到试题管理模块，上传成功后点击提交审核等待审核即可，审核通过的题目教师可以选择二次编辑编目或者删除试题。</w:t>
              </w:r>
            </w:ins>
          </w:p>
          <w:p w14:paraId="7EBBCFCD">
            <w:pPr>
              <w:autoSpaceDE w:val="0"/>
              <w:autoSpaceDN w:val="0"/>
              <w:spacing w:line="239" w:lineRule="auto"/>
              <w:jc w:val="both"/>
              <w:rPr>
                <w:ins w:id="1329" w:author="黄继超" w:date="2026-10-24T15:10:50Z"/>
                <w:rFonts w:hint="eastAsia" w:ascii="仿宋" w:hAnsi="仿宋" w:eastAsia="仿宋" w:cs="仿宋"/>
                <w:color w:val="000000"/>
                <w:sz w:val="24"/>
                <w:szCs w:val="24"/>
              </w:rPr>
            </w:pPr>
            <w:ins w:id="1330" w:author="黄继超" w:date="2026-10-24T15:10:50Z">
              <w:r>
                <w:rPr>
                  <w:rFonts w:hint="eastAsia" w:ascii="仿宋" w:hAnsi="仿宋" w:eastAsia="仿宋" w:cs="仿宋"/>
                  <w:color w:val="000000"/>
                  <w:sz w:val="24"/>
                  <w:szCs w:val="24"/>
                </w:rPr>
                <w:t>D.删除的资源点击资源回收站即可进行还原或者彻底删除。</w:t>
              </w:r>
            </w:ins>
          </w:p>
          <w:p w14:paraId="62516EBE">
            <w:pPr>
              <w:autoSpaceDE w:val="0"/>
              <w:autoSpaceDN w:val="0"/>
              <w:spacing w:line="239" w:lineRule="auto"/>
              <w:jc w:val="both"/>
              <w:rPr>
                <w:ins w:id="1331" w:author="黄继超" w:date="2026-10-24T15:10:50Z"/>
                <w:rFonts w:hint="eastAsia" w:ascii="仿宋" w:hAnsi="仿宋" w:eastAsia="仿宋" w:cs="仿宋"/>
                <w:color w:val="000000"/>
                <w:sz w:val="24"/>
                <w:szCs w:val="24"/>
              </w:rPr>
            </w:pPr>
            <w:ins w:id="1332" w:author="黄继超" w:date="2026-10-24T15:10:50Z">
              <w:r>
                <w:rPr>
                  <w:rFonts w:hint="eastAsia" w:ascii="仿宋" w:hAnsi="仿宋" w:eastAsia="仿宋" w:cs="仿宋"/>
                  <w:color w:val="000000"/>
                  <w:sz w:val="24"/>
                  <w:szCs w:val="24"/>
                </w:rPr>
                <w:t>（3）专业负责人管理端上传：支持专业负责人从管理端直接上传资源。</w:t>
              </w:r>
            </w:ins>
          </w:p>
          <w:p w14:paraId="22D3E3B2">
            <w:pPr>
              <w:autoSpaceDE w:val="0"/>
              <w:autoSpaceDN w:val="0"/>
              <w:spacing w:line="239" w:lineRule="auto"/>
              <w:jc w:val="both"/>
              <w:rPr>
                <w:ins w:id="1333" w:author="黄继超" w:date="2026-10-24T15:10:50Z"/>
                <w:rFonts w:hint="eastAsia" w:ascii="仿宋" w:hAnsi="仿宋" w:eastAsia="仿宋" w:cs="仿宋"/>
                <w:color w:val="000000"/>
                <w:sz w:val="24"/>
                <w:szCs w:val="24"/>
              </w:rPr>
            </w:pPr>
            <w:ins w:id="1334" w:author="黄继超" w:date="2026-10-24T15:10:50Z">
              <w:r>
                <w:rPr>
                  <w:rFonts w:hint="eastAsia" w:ascii="仿宋" w:hAnsi="仿宋" w:eastAsia="仿宋" w:cs="仿宋"/>
                  <w:color w:val="000000"/>
                  <w:sz w:val="24"/>
                  <w:szCs w:val="24"/>
                </w:rPr>
                <w:t>A.课程上传：专业负责人有从管理端上传本校及共建单位下课程的权限，支持搜索课程，批量上传课程。且无需审核。</w:t>
              </w:r>
            </w:ins>
          </w:p>
          <w:p w14:paraId="3A9DB1D3">
            <w:pPr>
              <w:autoSpaceDE w:val="0"/>
              <w:autoSpaceDN w:val="0"/>
              <w:spacing w:line="239" w:lineRule="auto"/>
              <w:jc w:val="both"/>
              <w:rPr>
                <w:ins w:id="1335" w:author="黄继超" w:date="2026-10-24T15:10:50Z"/>
                <w:rFonts w:hint="eastAsia" w:ascii="仿宋" w:hAnsi="仿宋" w:eastAsia="仿宋" w:cs="仿宋"/>
                <w:color w:val="000000"/>
                <w:sz w:val="24"/>
                <w:szCs w:val="24"/>
              </w:rPr>
            </w:pPr>
            <w:ins w:id="1336" w:author="黄继超" w:date="2026-10-24T15:10:50Z">
              <w:r>
                <w:rPr>
                  <w:rFonts w:hint="eastAsia" w:ascii="仿宋" w:hAnsi="仿宋" w:eastAsia="仿宋" w:cs="仿宋"/>
                  <w:color w:val="000000"/>
                  <w:sz w:val="24"/>
                  <w:szCs w:val="24"/>
                </w:rPr>
                <w:t>B.资源上传：专业负责人可以从管理端上传素材到特定栏目。也可以从课程中添加素材，支持选择课程，将课程内的资源颗粒化上传到课程素材库中。支持选择是否同步已删除过的课程资源。</w:t>
              </w:r>
            </w:ins>
          </w:p>
          <w:p w14:paraId="224EAFB3">
            <w:pPr>
              <w:autoSpaceDE w:val="0"/>
              <w:autoSpaceDN w:val="0"/>
              <w:spacing w:line="239" w:lineRule="auto"/>
              <w:jc w:val="both"/>
              <w:rPr>
                <w:ins w:id="1337" w:author="黄继超" w:date="2026-10-24T15:10:50Z"/>
                <w:rFonts w:hint="eastAsia" w:ascii="仿宋" w:hAnsi="仿宋" w:eastAsia="仿宋" w:cs="仿宋"/>
                <w:color w:val="000000"/>
                <w:sz w:val="24"/>
                <w:szCs w:val="24"/>
              </w:rPr>
            </w:pPr>
            <w:ins w:id="1338" w:author="黄继超" w:date="2026-10-24T15:10:50Z">
              <w:r>
                <w:rPr>
                  <w:rFonts w:hint="eastAsia" w:ascii="仿宋" w:hAnsi="仿宋" w:eastAsia="仿宋" w:cs="仿宋"/>
                  <w:color w:val="000000"/>
                  <w:sz w:val="24"/>
                  <w:szCs w:val="24"/>
                </w:rPr>
                <w:t>C.系统管理员可对已上传的资源进行查看，并对不合适的资源进行删除。为了防止多删、误删等情况，系统设置资源回收站，可对错删的资源找回。</w:t>
              </w:r>
            </w:ins>
          </w:p>
          <w:p w14:paraId="47CA1D0F">
            <w:pPr>
              <w:autoSpaceDE w:val="0"/>
              <w:autoSpaceDN w:val="0"/>
              <w:spacing w:line="239" w:lineRule="auto"/>
              <w:jc w:val="both"/>
              <w:rPr>
                <w:ins w:id="1339" w:author="黄继超" w:date="2026-10-24T15:10:50Z"/>
                <w:rFonts w:hint="eastAsia" w:ascii="仿宋" w:hAnsi="仿宋" w:eastAsia="仿宋" w:cs="仿宋"/>
                <w:color w:val="000000"/>
                <w:sz w:val="24"/>
                <w:szCs w:val="24"/>
              </w:rPr>
            </w:pPr>
            <w:ins w:id="1340" w:author="黄继超" w:date="2026-10-24T15:10:50Z">
              <w:r>
                <w:rPr>
                  <w:rFonts w:hint="eastAsia" w:ascii="仿宋" w:hAnsi="仿宋" w:eastAsia="仿宋" w:cs="仿宋"/>
                  <w:color w:val="000000"/>
                  <w:sz w:val="24"/>
                  <w:szCs w:val="24"/>
                </w:rPr>
                <w:t>D.题库上传：管理员可以在资源库单独上传或创建非课程题库。</w:t>
              </w:r>
            </w:ins>
          </w:p>
          <w:p w14:paraId="11C1E9AD">
            <w:pPr>
              <w:autoSpaceDE w:val="0"/>
              <w:autoSpaceDN w:val="0"/>
              <w:spacing w:line="239" w:lineRule="auto"/>
              <w:jc w:val="both"/>
              <w:rPr>
                <w:ins w:id="1341" w:author="黄继超" w:date="2026-10-24T15:10:50Z"/>
                <w:rFonts w:hint="eastAsia" w:ascii="仿宋" w:hAnsi="仿宋" w:eastAsia="仿宋" w:cs="仿宋"/>
                <w:color w:val="000000"/>
                <w:sz w:val="24"/>
                <w:szCs w:val="24"/>
              </w:rPr>
            </w:pPr>
            <w:ins w:id="1342" w:author="黄继超" w:date="2026-10-24T15:10:50Z">
              <w:r>
                <w:rPr>
                  <w:rFonts w:hint="eastAsia" w:ascii="仿宋" w:hAnsi="仿宋" w:eastAsia="仿宋" w:cs="仿宋"/>
                  <w:color w:val="000000"/>
                  <w:sz w:val="24"/>
                  <w:szCs w:val="24"/>
                </w:rPr>
                <w:t>（4）资源上传类型：</w:t>
              </w:r>
            </w:ins>
          </w:p>
          <w:p w14:paraId="1178CC86">
            <w:pPr>
              <w:autoSpaceDE w:val="0"/>
              <w:autoSpaceDN w:val="0"/>
              <w:spacing w:line="239" w:lineRule="auto"/>
              <w:jc w:val="both"/>
              <w:rPr>
                <w:ins w:id="1343" w:author="黄继超" w:date="2026-10-24T15:10:50Z"/>
                <w:rFonts w:hint="eastAsia" w:ascii="仿宋" w:hAnsi="仿宋" w:eastAsia="仿宋" w:cs="仿宋"/>
                <w:color w:val="000000"/>
                <w:sz w:val="24"/>
                <w:szCs w:val="24"/>
              </w:rPr>
            </w:pPr>
            <w:ins w:id="1344" w:author="黄继超" w:date="2026-10-24T15:10:50Z">
              <w:r>
                <w:rPr>
                  <w:rFonts w:hint="eastAsia" w:ascii="仿宋" w:hAnsi="仿宋" w:eastAsia="仿宋" w:cs="仿宋"/>
                  <w:color w:val="000000"/>
                  <w:sz w:val="24"/>
                  <w:szCs w:val="24"/>
                </w:rPr>
                <w:t>资源建设须具备通用性，平台需支持多种类型和格式的资源上传，包括文本、图片、动画、视频、音频、PPT、电子表格等，能够根据文件扩展名自动分类存储。支持资源批量上传、下载、删除、修改；支持超大附件上传及断点续传等，并能够对上传的资源进行智能压缩和智能分发。</w:t>
              </w:r>
            </w:ins>
          </w:p>
          <w:p w14:paraId="4B62BA35">
            <w:pPr>
              <w:autoSpaceDE w:val="0"/>
              <w:autoSpaceDN w:val="0"/>
              <w:spacing w:line="239" w:lineRule="auto"/>
              <w:jc w:val="both"/>
              <w:rPr>
                <w:ins w:id="1345" w:author="黄继超" w:date="2026-10-24T15:10:50Z"/>
                <w:rFonts w:hint="eastAsia" w:ascii="仿宋" w:hAnsi="仿宋" w:eastAsia="仿宋" w:cs="仿宋"/>
                <w:color w:val="000000"/>
                <w:sz w:val="24"/>
                <w:szCs w:val="24"/>
              </w:rPr>
            </w:pPr>
            <w:ins w:id="1346" w:author="黄继超" w:date="2026-10-24T15:10:50Z">
              <w:r>
                <w:rPr>
                  <w:rFonts w:hint="eastAsia" w:ascii="仿宋" w:hAnsi="仿宋" w:eastAsia="仿宋" w:cs="仿宋"/>
                  <w:color w:val="000000"/>
                  <w:sz w:val="24"/>
                  <w:szCs w:val="24"/>
                </w:rPr>
                <w:t>支持的上传格式如下：</w:t>
              </w:r>
            </w:ins>
          </w:p>
          <w:p w14:paraId="44D67063">
            <w:pPr>
              <w:autoSpaceDE w:val="0"/>
              <w:autoSpaceDN w:val="0"/>
              <w:spacing w:line="239" w:lineRule="auto"/>
              <w:jc w:val="both"/>
              <w:rPr>
                <w:ins w:id="1347" w:author="黄继超" w:date="2026-10-24T15:10:50Z"/>
                <w:rFonts w:hint="eastAsia" w:ascii="仿宋" w:hAnsi="仿宋" w:eastAsia="仿宋" w:cs="仿宋"/>
                <w:color w:val="000000"/>
                <w:sz w:val="24"/>
                <w:szCs w:val="24"/>
              </w:rPr>
            </w:pPr>
            <w:ins w:id="1348" w:author="黄继超" w:date="2026-10-24T15:10:50Z">
              <w:r>
                <w:rPr>
                  <w:rFonts w:hint="eastAsia" w:ascii="仿宋" w:hAnsi="仿宋" w:eastAsia="仿宋" w:cs="仿宋"/>
                  <w:color w:val="000000"/>
                  <w:sz w:val="24"/>
                  <w:szCs w:val="24"/>
                </w:rPr>
                <w:t>文 本 类："doc" "docx" "pdf" "txt" "pptx"；</w:t>
              </w:r>
            </w:ins>
          </w:p>
          <w:p w14:paraId="757D4175">
            <w:pPr>
              <w:autoSpaceDE w:val="0"/>
              <w:autoSpaceDN w:val="0"/>
              <w:spacing w:line="239" w:lineRule="auto"/>
              <w:jc w:val="both"/>
              <w:rPr>
                <w:ins w:id="1349" w:author="黄继超" w:date="2026-10-24T15:10:50Z"/>
                <w:rFonts w:hint="eastAsia" w:ascii="仿宋" w:hAnsi="仿宋" w:eastAsia="仿宋" w:cs="仿宋"/>
                <w:color w:val="000000"/>
                <w:sz w:val="24"/>
                <w:szCs w:val="24"/>
              </w:rPr>
            </w:pPr>
            <w:ins w:id="1350" w:author="黄继超" w:date="2026-10-24T15:10:50Z">
              <w:r>
                <w:rPr>
                  <w:rFonts w:hint="eastAsia" w:ascii="仿宋" w:hAnsi="仿宋" w:eastAsia="仿宋" w:cs="仿宋"/>
                  <w:color w:val="000000"/>
                  <w:sz w:val="24"/>
                  <w:szCs w:val="24"/>
                </w:rPr>
                <w:t>电子表格类："xls" "xlsx"；</w:t>
              </w:r>
            </w:ins>
          </w:p>
          <w:p w14:paraId="53AE6A1A">
            <w:pPr>
              <w:autoSpaceDE w:val="0"/>
              <w:autoSpaceDN w:val="0"/>
              <w:spacing w:line="239" w:lineRule="auto"/>
              <w:jc w:val="both"/>
              <w:rPr>
                <w:ins w:id="1351" w:author="黄继超" w:date="2026-10-24T15:10:50Z"/>
                <w:rFonts w:hint="eastAsia" w:ascii="仿宋" w:hAnsi="仿宋" w:eastAsia="仿宋" w:cs="仿宋"/>
                <w:color w:val="000000"/>
                <w:sz w:val="24"/>
                <w:szCs w:val="24"/>
              </w:rPr>
            </w:pPr>
            <w:ins w:id="1352" w:author="黄继超" w:date="2026-10-24T15:10:50Z">
              <w:r>
                <w:rPr>
                  <w:rFonts w:hint="eastAsia" w:ascii="仿宋" w:hAnsi="仿宋" w:eastAsia="仿宋" w:cs="仿宋"/>
                  <w:color w:val="000000"/>
                  <w:sz w:val="24"/>
                  <w:szCs w:val="24"/>
                </w:rPr>
                <w:t>演示文稿类："ppt" "pptx"；</w:t>
              </w:r>
            </w:ins>
          </w:p>
          <w:p w14:paraId="532D1F9C">
            <w:pPr>
              <w:autoSpaceDE w:val="0"/>
              <w:autoSpaceDN w:val="0"/>
              <w:spacing w:line="239" w:lineRule="auto"/>
              <w:jc w:val="both"/>
              <w:rPr>
                <w:ins w:id="1353" w:author="黄继超" w:date="2026-10-24T15:10:50Z"/>
                <w:rFonts w:hint="eastAsia" w:ascii="仿宋" w:hAnsi="仿宋" w:eastAsia="仿宋" w:cs="仿宋"/>
                <w:color w:val="000000"/>
                <w:sz w:val="24"/>
                <w:szCs w:val="24"/>
              </w:rPr>
            </w:pPr>
            <w:ins w:id="1354" w:author="黄继超" w:date="2026-10-24T15:10:50Z">
              <w:r>
                <w:rPr>
                  <w:rFonts w:hint="eastAsia" w:ascii="仿宋" w:hAnsi="仿宋" w:eastAsia="仿宋" w:cs="仿宋"/>
                  <w:color w:val="000000"/>
                  <w:sz w:val="24"/>
                  <w:szCs w:val="24"/>
                </w:rPr>
                <w:t>图片类：</w:t>
              </w:r>
            </w:ins>
          </w:p>
          <w:p w14:paraId="554FB950">
            <w:pPr>
              <w:autoSpaceDE w:val="0"/>
              <w:autoSpaceDN w:val="0"/>
              <w:spacing w:line="239" w:lineRule="auto"/>
              <w:jc w:val="both"/>
              <w:rPr>
                <w:ins w:id="1355" w:author="黄继超" w:date="2026-10-24T15:10:50Z"/>
                <w:rFonts w:hint="eastAsia" w:ascii="仿宋" w:hAnsi="仿宋" w:eastAsia="仿宋" w:cs="仿宋"/>
                <w:color w:val="000000"/>
                <w:sz w:val="24"/>
                <w:szCs w:val="24"/>
              </w:rPr>
            </w:pPr>
            <w:ins w:id="1356" w:author="黄继超" w:date="2026-10-24T15:10:50Z">
              <w:r>
                <w:rPr>
                  <w:rFonts w:hint="eastAsia" w:ascii="仿宋" w:hAnsi="仿宋" w:eastAsia="仿宋" w:cs="仿宋"/>
                  <w:color w:val="000000"/>
                  <w:sz w:val="24"/>
                  <w:szCs w:val="24"/>
                </w:rPr>
                <w:t>"jpg" "jpeg" "gif" "png" "bmp" "jpeg" "dwg" "wmf" "ico" "psd" "pic" "tif"；</w:t>
              </w:r>
            </w:ins>
          </w:p>
          <w:p w14:paraId="1132AF1D">
            <w:pPr>
              <w:autoSpaceDE w:val="0"/>
              <w:autoSpaceDN w:val="0"/>
              <w:spacing w:line="239" w:lineRule="auto"/>
              <w:jc w:val="both"/>
              <w:rPr>
                <w:ins w:id="1357" w:author="黄继超" w:date="2026-10-24T15:10:50Z"/>
                <w:rFonts w:hint="eastAsia" w:ascii="仿宋" w:hAnsi="仿宋" w:eastAsia="仿宋" w:cs="仿宋"/>
                <w:color w:val="000000"/>
                <w:sz w:val="24"/>
                <w:szCs w:val="24"/>
              </w:rPr>
            </w:pPr>
            <w:ins w:id="1358" w:author="黄继超" w:date="2026-10-24T15:10:50Z">
              <w:r>
                <w:rPr>
                  <w:rFonts w:hint="eastAsia" w:ascii="仿宋" w:hAnsi="仿宋" w:eastAsia="仿宋" w:cs="仿宋"/>
                  <w:color w:val="000000"/>
                  <w:sz w:val="24"/>
                  <w:szCs w:val="24"/>
                </w:rPr>
                <w:t>音 频 类："mp3" "wav" "wma" "midi" "wave" "flac"；</w:t>
              </w:r>
            </w:ins>
          </w:p>
          <w:p w14:paraId="450B9CF7">
            <w:pPr>
              <w:autoSpaceDE w:val="0"/>
              <w:autoSpaceDN w:val="0"/>
              <w:spacing w:line="239" w:lineRule="auto"/>
              <w:jc w:val="both"/>
              <w:rPr>
                <w:ins w:id="1359" w:author="黄继超" w:date="2026-10-24T15:10:50Z"/>
                <w:rFonts w:hint="eastAsia" w:ascii="仿宋" w:hAnsi="仿宋" w:eastAsia="仿宋" w:cs="仿宋"/>
                <w:color w:val="000000"/>
                <w:sz w:val="24"/>
                <w:szCs w:val="24"/>
              </w:rPr>
            </w:pPr>
            <w:ins w:id="1360" w:author="黄继超" w:date="2026-10-24T15:10:50Z">
              <w:r>
                <w:rPr>
                  <w:rFonts w:hint="eastAsia" w:ascii="仿宋" w:hAnsi="仿宋" w:eastAsia="仿宋" w:cs="仿宋"/>
                  <w:color w:val="000000"/>
                  <w:sz w:val="24"/>
                  <w:szCs w:val="24"/>
                </w:rPr>
                <w:t>视 频 类：</w:t>
              </w:r>
            </w:ins>
          </w:p>
          <w:p w14:paraId="3C17466F">
            <w:pPr>
              <w:autoSpaceDE w:val="0"/>
              <w:autoSpaceDN w:val="0"/>
              <w:spacing w:line="239" w:lineRule="auto"/>
              <w:jc w:val="both"/>
              <w:rPr>
                <w:ins w:id="1361" w:author="黄继超" w:date="2026-10-24T15:10:50Z"/>
                <w:rFonts w:hint="eastAsia" w:ascii="仿宋" w:hAnsi="仿宋" w:eastAsia="仿宋" w:cs="仿宋"/>
                <w:color w:val="000000"/>
                <w:sz w:val="24"/>
                <w:szCs w:val="24"/>
              </w:rPr>
            </w:pPr>
            <w:ins w:id="1362" w:author="黄继超" w:date="2026-10-24T15:10:50Z">
              <w:r>
                <w:rPr>
                  <w:rFonts w:hint="eastAsia" w:ascii="仿宋" w:hAnsi="仿宋" w:eastAsia="仿宋" w:cs="仿宋"/>
                  <w:color w:val="000000"/>
                  <w:sz w:val="24"/>
                  <w:szCs w:val="24"/>
                </w:rPr>
                <w:t>"rm" "rmvb" "mpg" "flv" "mp4" "3gp" "mkv" "mov" "vob" "avi" "wmv" "mpeg" "f4v" "aac", "ac3", "aif", "amr", "ape", "flac", "m4a", "m4r","mka","mid", "mmf","mpa", "mpc", "ogg", "pcm", "mp3", "ra","tta", "voc", "wav", "wv", "wma"；</w:t>
              </w:r>
            </w:ins>
          </w:p>
          <w:p w14:paraId="7F775CF7">
            <w:pPr>
              <w:autoSpaceDE w:val="0"/>
              <w:autoSpaceDN w:val="0"/>
              <w:spacing w:line="239" w:lineRule="auto"/>
              <w:jc w:val="both"/>
              <w:rPr>
                <w:ins w:id="1363" w:author="黄继超" w:date="2026-10-24T15:10:50Z"/>
                <w:rFonts w:hint="eastAsia" w:ascii="仿宋" w:hAnsi="仿宋" w:eastAsia="仿宋" w:cs="仿宋"/>
                <w:color w:val="000000"/>
                <w:sz w:val="24"/>
                <w:szCs w:val="24"/>
              </w:rPr>
            </w:pPr>
            <w:ins w:id="1364" w:author="黄继超" w:date="2026-10-24T15:10:50Z">
              <w:r>
                <w:rPr>
                  <w:rFonts w:hint="eastAsia" w:ascii="仿宋" w:hAnsi="仿宋" w:eastAsia="仿宋" w:cs="仿宋"/>
                  <w:color w:val="000000"/>
                  <w:sz w:val="24"/>
                  <w:szCs w:val="24"/>
                </w:rPr>
                <w:t>动 画 类："fla" "swf"；</w:t>
              </w:r>
            </w:ins>
          </w:p>
          <w:p w14:paraId="207E87BF">
            <w:pPr>
              <w:autoSpaceDE w:val="0"/>
              <w:autoSpaceDN w:val="0"/>
              <w:spacing w:line="239" w:lineRule="auto"/>
              <w:jc w:val="both"/>
              <w:rPr>
                <w:ins w:id="1365" w:author="黄继超" w:date="2026-10-24T15:10:50Z"/>
                <w:rFonts w:hint="eastAsia" w:ascii="仿宋" w:hAnsi="仿宋" w:eastAsia="仿宋" w:cs="仿宋"/>
                <w:color w:val="000000"/>
                <w:sz w:val="24"/>
                <w:szCs w:val="24"/>
              </w:rPr>
            </w:pPr>
            <w:ins w:id="1366" w:author="黄继超" w:date="2026-10-24T15:10:50Z">
              <w:r>
                <w:rPr>
                  <w:rFonts w:hint="eastAsia" w:ascii="仿宋" w:hAnsi="仿宋" w:eastAsia="仿宋" w:cs="仿宋"/>
                  <w:color w:val="000000"/>
                  <w:sz w:val="24"/>
                  <w:szCs w:val="24"/>
                </w:rPr>
                <w:t>压缩文件："zip" "rar" "gz"；</w:t>
              </w:r>
            </w:ins>
          </w:p>
          <w:p w14:paraId="10FE19AE">
            <w:pPr>
              <w:autoSpaceDE w:val="0"/>
              <w:autoSpaceDN w:val="0"/>
              <w:spacing w:line="239" w:lineRule="auto"/>
              <w:jc w:val="both"/>
              <w:rPr>
                <w:ins w:id="1367" w:author="黄继超" w:date="2026-10-24T15:10:50Z"/>
                <w:rFonts w:hint="eastAsia" w:ascii="仿宋" w:hAnsi="仿宋" w:eastAsia="仿宋" w:cs="仿宋"/>
                <w:color w:val="000000"/>
                <w:sz w:val="24"/>
                <w:szCs w:val="24"/>
              </w:rPr>
            </w:pPr>
            <w:ins w:id="1368" w:author="黄继超" w:date="2026-10-24T15:10:50Z">
              <w:r>
                <w:rPr>
                  <w:rFonts w:hint="eastAsia" w:ascii="仿宋" w:hAnsi="仿宋" w:eastAsia="仿宋" w:cs="仿宋"/>
                  <w:color w:val="000000"/>
                  <w:sz w:val="24"/>
                  <w:szCs w:val="24"/>
                </w:rPr>
                <w:t>链 接："url"；</w:t>
              </w:r>
            </w:ins>
          </w:p>
          <w:p w14:paraId="1D097D81">
            <w:pPr>
              <w:autoSpaceDE w:val="0"/>
              <w:autoSpaceDN w:val="0"/>
              <w:spacing w:line="239" w:lineRule="auto"/>
              <w:jc w:val="both"/>
              <w:rPr>
                <w:ins w:id="1369" w:author="黄继超" w:date="2026-10-24T15:10:50Z"/>
                <w:rFonts w:hint="eastAsia" w:ascii="仿宋" w:hAnsi="仿宋" w:eastAsia="仿宋" w:cs="仿宋"/>
                <w:color w:val="000000"/>
                <w:sz w:val="24"/>
                <w:szCs w:val="24"/>
              </w:rPr>
            </w:pPr>
            <w:ins w:id="1370" w:author="黄继超" w:date="2026-10-24T15:10:50Z">
              <w:r>
                <w:rPr>
                  <w:rFonts w:hint="eastAsia" w:ascii="仿宋" w:hAnsi="仿宋" w:eastAsia="仿宋" w:cs="仿宋"/>
                  <w:color w:val="000000"/>
                  <w:sz w:val="24"/>
                  <w:szCs w:val="24"/>
                </w:rPr>
                <w:t>网 页 课 件："html"；</w:t>
              </w:r>
            </w:ins>
          </w:p>
          <w:p w14:paraId="0C33783F">
            <w:pPr>
              <w:autoSpaceDE w:val="0"/>
              <w:autoSpaceDN w:val="0"/>
              <w:spacing w:line="239" w:lineRule="auto"/>
              <w:jc w:val="both"/>
              <w:rPr>
                <w:ins w:id="1371" w:author="黄继超" w:date="2026-10-24T15:10:50Z"/>
                <w:rFonts w:hint="eastAsia" w:ascii="仿宋" w:hAnsi="仿宋" w:eastAsia="仿宋" w:cs="仿宋"/>
                <w:color w:val="000000"/>
                <w:sz w:val="24"/>
                <w:szCs w:val="24"/>
              </w:rPr>
            </w:pPr>
            <w:ins w:id="1372" w:author="黄继超" w:date="2026-10-24T15:10:50Z">
              <w:r>
                <w:rPr>
                  <w:rFonts w:hint="eastAsia" w:ascii="仿宋" w:hAnsi="仿宋" w:eastAsia="仿宋" w:cs="仿宋"/>
                  <w:color w:val="000000"/>
                  <w:sz w:val="24"/>
                  <w:szCs w:val="24"/>
                </w:rPr>
                <w:t>虚拟仿真类：不限；</w:t>
              </w:r>
            </w:ins>
          </w:p>
          <w:p w14:paraId="708554D9">
            <w:pPr>
              <w:autoSpaceDE w:val="0"/>
              <w:autoSpaceDN w:val="0"/>
              <w:spacing w:line="239" w:lineRule="auto"/>
              <w:jc w:val="both"/>
              <w:rPr>
                <w:ins w:id="1373" w:author="黄继超" w:date="2026-10-24T15:10:50Z"/>
                <w:rFonts w:hint="eastAsia" w:ascii="仿宋" w:hAnsi="仿宋" w:eastAsia="仿宋" w:cs="仿宋"/>
                <w:color w:val="000000"/>
                <w:sz w:val="24"/>
                <w:szCs w:val="24"/>
              </w:rPr>
            </w:pPr>
            <w:ins w:id="1374" w:author="黄继超" w:date="2026-10-24T15:10:50Z">
              <w:r>
                <w:rPr>
                  <w:rFonts w:hint="eastAsia" w:ascii="仿宋" w:hAnsi="仿宋" w:eastAsia="仿宋" w:cs="仿宋"/>
                  <w:color w:val="000000"/>
                  <w:sz w:val="24"/>
                  <w:szCs w:val="24"/>
                </w:rPr>
                <w:t>富 媒 体：不限；</w:t>
              </w:r>
            </w:ins>
          </w:p>
          <w:p w14:paraId="109565BF">
            <w:pPr>
              <w:autoSpaceDE w:val="0"/>
              <w:autoSpaceDN w:val="0"/>
              <w:spacing w:line="239" w:lineRule="auto"/>
              <w:jc w:val="both"/>
              <w:rPr>
                <w:ins w:id="1375" w:author="黄继超" w:date="2026-10-24T15:10:50Z"/>
                <w:rFonts w:hint="eastAsia" w:ascii="仿宋" w:hAnsi="仿宋" w:eastAsia="仿宋" w:cs="仿宋"/>
                <w:color w:val="000000"/>
                <w:sz w:val="24"/>
                <w:szCs w:val="24"/>
              </w:rPr>
            </w:pPr>
            <w:ins w:id="1376" w:author="黄继超" w:date="2026-10-24T15:10:50Z">
              <w:r>
                <w:rPr>
                  <w:rFonts w:hint="eastAsia" w:ascii="仿宋" w:hAnsi="仿宋" w:eastAsia="仿宋" w:cs="仿宋"/>
                  <w:color w:val="000000"/>
                  <w:sz w:val="24"/>
                  <w:szCs w:val="24"/>
                </w:rPr>
                <w:t>其   他：*</w:t>
              </w:r>
            </w:ins>
          </w:p>
          <w:p w14:paraId="09403715">
            <w:pPr>
              <w:autoSpaceDE w:val="0"/>
              <w:autoSpaceDN w:val="0"/>
              <w:spacing w:line="239" w:lineRule="auto"/>
              <w:jc w:val="both"/>
              <w:rPr>
                <w:ins w:id="1377" w:author="黄继超" w:date="2026-10-24T15:10:50Z"/>
                <w:rFonts w:hint="eastAsia" w:ascii="仿宋" w:hAnsi="仿宋" w:eastAsia="仿宋" w:cs="仿宋"/>
                <w:color w:val="000000"/>
                <w:sz w:val="24"/>
                <w:szCs w:val="24"/>
              </w:rPr>
            </w:pPr>
            <w:ins w:id="1378" w:author="黄继超" w:date="2026-10-24T15:10:50Z">
              <w:r>
                <w:rPr>
                  <w:rFonts w:hint="eastAsia" w:ascii="仿宋" w:hAnsi="仿宋" w:eastAsia="仿宋" w:cs="仿宋"/>
                  <w:color w:val="000000"/>
                  <w:sz w:val="24"/>
                  <w:szCs w:val="24"/>
                </w:rPr>
                <w:t>（5）题库建设：题库资源用于教学是每个学校的最基本需求，平台需支持题库类资源建设，能够实现多种题型的编辑及试题的批量导入，支持试题中的图片及公式编辑。</w:t>
              </w:r>
            </w:ins>
          </w:p>
          <w:p w14:paraId="75D02366">
            <w:pPr>
              <w:autoSpaceDE w:val="0"/>
              <w:autoSpaceDN w:val="0"/>
              <w:spacing w:line="239" w:lineRule="auto"/>
              <w:jc w:val="both"/>
              <w:rPr>
                <w:ins w:id="1379" w:author="黄继超" w:date="2026-10-24T15:10:50Z"/>
                <w:rFonts w:hint="eastAsia" w:ascii="仿宋" w:hAnsi="仿宋" w:eastAsia="仿宋" w:cs="仿宋"/>
                <w:color w:val="000000"/>
                <w:sz w:val="24"/>
                <w:szCs w:val="24"/>
              </w:rPr>
            </w:pPr>
            <w:ins w:id="1380" w:author="黄继超" w:date="2026-10-24T15:10:50Z">
              <w:r>
                <w:rPr>
                  <w:rFonts w:hint="eastAsia" w:ascii="仿宋" w:hAnsi="仿宋" w:eastAsia="仿宋" w:cs="仿宋"/>
                  <w:color w:val="000000"/>
                  <w:sz w:val="24"/>
                  <w:szCs w:val="24"/>
                </w:rPr>
                <w:t>A.题库支持创建试题，不仅支持常见的题型，还支持口语题、听力题和程序题的设置。</w:t>
              </w:r>
            </w:ins>
          </w:p>
          <w:p w14:paraId="644252D9">
            <w:pPr>
              <w:autoSpaceDE w:val="0"/>
              <w:autoSpaceDN w:val="0"/>
              <w:spacing w:line="239" w:lineRule="auto"/>
              <w:jc w:val="both"/>
              <w:rPr>
                <w:ins w:id="1381" w:author="黄继超" w:date="2026-10-24T15:10:50Z"/>
                <w:rFonts w:hint="eastAsia" w:ascii="仿宋" w:hAnsi="仿宋" w:eastAsia="仿宋" w:cs="仿宋"/>
                <w:color w:val="000000"/>
                <w:sz w:val="24"/>
                <w:szCs w:val="24"/>
              </w:rPr>
            </w:pPr>
            <w:ins w:id="1382" w:author="黄继超" w:date="2026-10-24T15:10:50Z">
              <w:r>
                <w:rPr>
                  <w:rFonts w:hint="eastAsia" w:ascii="仿宋" w:hAnsi="仿宋" w:eastAsia="仿宋" w:cs="仿宋"/>
                  <w:color w:val="000000"/>
                  <w:sz w:val="24"/>
                  <w:szCs w:val="24"/>
                </w:rPr>
                <w:t>B.题库批量导入功能支持快速导入和模板导入两种模式，其中快速导入可快速录入选择题（单选和多选）、填空题、判断题、简答题。</w:t>
              </w:r>
            </w:ins>
          </w:p>
          <w:p w14:paraId="447FBE6B">
            <w:pPr>
              <w:autoSpaceDE w:val="0"/>
              <w:autoSpaceDN w:val="0"/>
              <w:spacing w:line="239" w:lineRule="auto"/>
              <w:jc w:val="both"/>
              <w:rPr>
                <w:ins w:id="1383" w:author="黄继超" w:date="2026-10-24T15:10:50Z"/>
                <w:rFonts w:hint="eastAsia" w:ascii="仿宋" w:hAnsi="仿宋" w:eastAsia="仿宋" w:cs="仿宋"/>
                <w:color w:val="000000"/>
                <w:sz w:val="24"/>
                <w:szCs w:val="24"/>
              </w:rPr>
            </w:pPr>
            <w:ins w:id="1384" w:author="黄继超" w:date="2026-10-24T15:10:50Z">
              <w:r>
                <w:rPr>
                  <w:rFonts w:hint="eastAsia" w:ascii="仿宋" w:hAnsi="仿宋" w:eastAsia="仿宋" w:cs="仿宋"/>
                  <w:color w:val="000000"/>
                  <w:sz w:val="24"/>
                  <w:szCs w:val="24"/>
                </w:rPr>
                <w:t>按模板导入题目需要下载相应的模板，支持word格式试题智能导入，导入支持图片和公式，题库导入时，填空题可批量设置是否答案互斥。</w:t>
              </w:r>
            </w:ins>
          </w:p>
          <w:p w14:paraId="35F96251">
            <w:pPr>
              <w:autoSpaceDE w:val="0"/>
              <w:autoSpaceDN w:val="0"/>
              <w:spacing w:line="239" w:lineRule="auto"/>
              <w:jc w:val="both"/>
              <w:rPr>
                <w:ins w:id="1385" w:author="黄继超" w:date="2026-10-24T15:10:50Z"/>
                <w:rFonts w:hint="eastAsia" w:ascii="仿宋" w:hAnsi="仿宋" w:eastAsia="仿宋" w:cs="仿宋"/>
                <w:color w:val="000000"/>
                <w:sz w:val="24"/>
                <w:szCs w:val="24"/>
              </w:rPr>
            </w:pPr>
            <w:ins w:id="1386" w:author="黄继超" w:date="2026-10-24T15:10:50Z">
              <w:r>
                <w:rPr>
                  <w:rFonts w:hint="eastAsia" w:ascii="仿宋" w:hAnsi="仿宋" w:eastAsia="仿宋" w:cs="仿宋"/>
                  <w:color w:val="000000"/>
                  <w:sz w:val="24"/>
                  <w:szCs w:val="24"/>
                </w:rPr>
                <w:t>（6）资源库上传资源后，可以进行资源关联知识点（技能点），通过编辑资源属性进行关联，支持一个资源关联多个知识点（技能点）。支持按知识点上传资源，并查看知识点关联资源数量，方便教师按知识点管理资源。支持按模板批量导入题目时导入题目知识点。</w:t>
              </w:r>
            </w:ins>
          </w:p>
          <w:p w14:paraId="695FD1D0">
            <w:pPr>
              <w:autoSpaceDE w:val="0"/>
              <w:autoSpaceDN w:val="0"/>
              <w:spacing w:line="239" w:lineRule="auto"/>
              <w:jc w:val="both"/>
              <w:rPr>
                <w:ins w:id="1387" w:author="黄继超" w:date="2026-10-24T15:10:50Z"/>
                <w:rFonts w:hint="eastAsia" w:ascii="仿宋" w:hAnsi="仿宋" w:eastAsia="仿宋" w:cs="仿宋"/>
                <w:color w:val="000000"/>
                <w:sz w:val="24"/>
                <w:szCs w:val="24"/>
              </w:rPr>
            </w:pPr>
            <w:ins w:id="1388" w:author="黄继超" w:date="2026-10-24T15:10:50Z">
              <w:r>
                <w:rPr>
                  <w:rFonts w:hint="eastAsia" w:ascii="仿宋" w:hAnsi="仿宋" w:eastAsia="仿宋" w:cs="仿宋"/>
                  <w:color w:val="000000"/>
                  <w:sz w:val="24"/>
                  <w:szCs w:val="24"/>
                </w:rPr>
                <w:t>（7）支持资源重复上传校验、对重复上传的资源内容进行提醒、避免资源库中存在重复资源。</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389"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23C9B8BD">
            <w:pPr>
              <w:autoSpaceDE w:val="0"/>
              <w:autoSpaceDN w:val="0"/>
              <w:spacing w:line="239" w:lineRule="auto"/>
              <w:jc w:val="center"/>
              <w:rPr>
                <w:ins w:id="1390" w:author="黄继超" w:date="2026-10-24T15:10:50Z"/>
                <w:rFonts w:hint="eastAsia" w:ascii="仿宋" w:hAnsi="仿宋" w:eastAsia="仿宋" w:cs="仿宋"/>
                <w:color w:val="000000"/>
                <w:sz w:val="24"/>
                <w:szCs w:val="24"/>
              </w:rPr>
            </w:pPr>
            <w:ins w:id="1391" w:author="黄继超" w:date="2026-10-24T15:10:50Z">
              <w:r>
                <w:rPr>
                  <w:rFonts w:hint="eastAsia" w:ascii="仿宋" w:hAnsi="仿宋" w:eastAsia="仿宋" w:cs="仿宋"/>
                  <w:color w:val="000000"/>
                  <w:sz w:val="24"/>
                  <w:szCs w:val="24"/>
                  <w:lang w:val="en-US" w:eastAsia="zh-CN"/>
                </w:rPr>
                <w:t>否</w:t>
              </w:r>
            </w:ins>
          </w:p>
        </w:tc>
      </w:tr>
      <w:tr w14:paraId="18893F1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393"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392" w:author="黄继超" w:date="2026-10-24T15:10:50Z"/>
          <w:trPrChange w:id="1393"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394"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46261077">
            <w:pPr>
              <w:autoSpaceDE w:val="0"/>
              <w:autoSpaceDN w:val="0"/>
              <w:spacing w:before="108" w:line="239" w:lineRule="auto"/>
              <w:jc w:val="center"/>
              <w:rPr>
                <w:ins w:id="1395" w:author="黄继超" w:date="2026-10-24T15:10:50Z"/>
                <w:rFonts w:hint="default" w:ascii="仿宋" w:hAnsi="仿宋" w:eastAsia="仿宋" w:cs="仿宋"/>
                <w:sz w:val="24"/>
                <w:szCs w:val="24"/>
                <w:lang w:val="en-US" w:eastAsia="zh-CN"/>
              </w:rPr>
            </w:pPr>
            <w:ins w:id="1396" w:author="黄继超" w:date="2026-10-24T15:10:50Z">
              <w:r>
                <w:rPr>
                  <w:rFonts w:hint="eastAsia" w:ascii="仿宋" w:hAnsi="仿宋" w:eastAsia="仿宋" w:cs="仿宋"/>
                  <w:sz w:val="24"/>
                  <w:szCs w:val="24"/>
                  <w:lang w:val="en-US" w:eastAsia="zh-CN"/>
                </w:rPr>
                <w:t>12</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397"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172F67E9">
            <w:pPr>
              <w:autoSpaceDE w:val="0"/>
              <w:autoSpaceDN w:val="0"/>
              <w:spacing w:line="239" w:lineRule="auto"/>
              <w:jc w:val="center"/>
              <w:rPr>
                <w:ins w:id="1398" w:author="黄继超" w:date="2026-10-24T15:10:50Z"/>
                <w:rFonts w:hint="eastAsia" w:ascii="仿宋" w:hAnsi="仿宋" w:eastAsia="仿宋" w:cs="仿宋"/>
                <w:color w:val="000000"/>
                <w:sz w:val="24"/>
                <w:szCs w:val="24"/>
              </w:rPr>
            </w:pPr>
            <w:ins w:id="1399" w:author="黄继超" w:date="2026-10-24T15:10:50Z">
              <w:r>
                <w:rPr>
                  <w:rFonts w:hint="eastAsia" w:ascii="仿宋" w:hAnsi="仿宋" w:eastAsia="仿宋" w:cs="仿宋"/>
                  <w:color w:val="auto"/>
                  <w:sz w:val="24"/>
                  <w:szCs w:val="24"/>
                  <w:vertAlign w:val="baseline"/>
                  <w:lang w:val="en-US" w:eastAsia="zh-CN"/>
                </w:rPr>
                <w:t>分类管理</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400"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2B86F709">
            <w:pPr>
              <w:autoSpaceDE w:val="0"/>
              <w:autoSpaceDN w:val="0"/>
              <w:spacing w:line="239" w:lineRule="auto"/>
              <w:jc w:val="center"/>
              <w:rPr>
                <w:ins w:id="1401"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402"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02D50F64">
            <w:pPr>
              <w:bidi w:val="0"/>
              <w:jc w:val="both"/>
              <w:rPr>
                <w:ins w:id="1403" w:author="黄继超" w:date="2026-10-24T15:10:50Z"/>
                <w:rFonts w:hint="eastAsia" w:ascii="仿宋" w:hAnsi="仿宋" w:eastAsia="仿宋" w:cs="仿宋"/>
                <w:color w:val="auto"/>
                <w:sz w:val="24"/>
                <w:szCs w:val="24"/>
              </w:rPr>
            </w:pPr>
            <w:ins w:id="1404" w:author="黄继超" w:date="2026-10-24T15:10:50Z">
              <w:r>
                <w:rPr>
                  <w:rFonts w:hint="eastAsia" w:ascii="仿宋" w:hAnsi="仿宋" w:eastAsia="仿宋" w:cs="仿宋"/>
                  <w:color w:val="auto"/>
                  <w:sz w:val="24"/>
                  <w:szCs w:val="24"/>
                </w:rPr>
                <w:t>在分类管理功能中，支持对课程分类、素材分类、素材媒体分类进行管理。可实现对各分类的自定义设计，在上传素材和课程时可选择到对应的分类栏目，在门户中也可配置对应栏目的链接。实现前后台贯通，一体化设计，便于理解和操作。</w:t>
              </w:r>
            </w:ins>
          </w:p>
          <w:p w14:paraId="630FADEB">
            <w:pPr>
              <w:numPr>
                <w:ilvl w:val="0"/>
                <w:numId w:val="5"/>
              </w:numPr>
              <w:bidi w:val="0"/>
              <w:jc w:val="both"/>
              <w:rPr>
                <w:ins w:id="1405" w:author="黄继超" w:date="2026-10-24T15:10:50Z"/>
                <w:rFonts w:hint="eastAsia" w:ascii="仿宋" w:hAnsi="仿宋" w:eastAsia="仿宋" w:cs="仿宋"/>
                <w:color w:val="auto"/>
                <w:sz w:val="24"/>
                <w:szCs w:val="24"/>
                <w:lang w:eastAsia="zh-CN"/>
              </w:rPr>
            </w:pPr>
            <w:ins w:id="1406" w:author="黄继超" w:date="2026-10-24T15:10:50Z">
              <w:r>
                <w:rPr>
                  <w:rFonts w:hint="eastAsia" w:ascii="仿宋" w:hAnsi="仿宋" w:eastAsia="仿宋" w:cs="仿宋"/>
                  <w:color w:val="auto"/>
                  <w:sz w:val="24"/>
                  <w:szCs w:val="24"/>
                  <w:lang w:val="en-US" w:eastAsia="zh-CN"/>
                </w:rPr>
                <w:t>课程</w:t>
              </w:r>
            </w:ins>
            <w:ins w:id="1407" w:author="黄继超" w:date="2026-10-24T15:10:50Z">
              <w:r>
                <w:rPr>
                  <w:rFonts w:hint="eastAsia" w:ascii="仿宋" w:hAnsi="仿宋" w:eastAsia="仿宋" w:cs="仿宋"/>
                  <w:color w:val="auto"/>
                  <w:sz w:val="24"/>
                  <w:szCs w:val="24"/>
                  <w:lang w:eastAsia="zh-CN"/>
                </w:rPr>
                <w:t>分类管理主要是针对结构化课程进行分类管理。新建分类后可以指定“栏目参建人”进行课程栏目的建设任务，支持添加和导入；支持分类的启用和禁用。</w:t>
              </w:r>
            </w:ins>
          </w:p>
          <w:p w14:paraId="722F075F">
            <w:pPr>
              <w:numPr>
                <w:ilvl w:val="0"/>
                <w:numId w:val="5"/>
              </w:numPr>
              <w:bidi w:val="0"/>
              <w:jc w:val="both"/>
              <w:rPr>
                <w:ins w:id="1408" w:author="黄继超" w:date="2026-10-24T15:10:50Z"/>
                <w:rFonts w:hint="eastAsia" w:ascii="仿宋" w:hAnsi="仿宋" w:eastAsia="仿宋" w:cs="仿宋"/>
                <w:color w:val="auto"/>
                <w:sz w:val="24"/>
                <w:szCs w:val="24"/>
                <w:lang w:eastAsia="zh-CN"/>
              </w:rPr>
            </w:pPr>
            <w:ins w:id="1409" w:author="黄继超" w:date="2026-10-24T15:10:50Z">
              <w:r>
                <w:rPr>
                  <w:rFonts w:hint="eastAsia" w:ascii="仿宋" w:hAnsi="仿宋" w:eastAsia="仿宋" w:cs="仿宋"/>
                  <w:color w:val="auto"/>
                  <w:sz w:val="24"/>
                  <w:szCs w:val="24"/>
                  <w:lang w:eastAsia="zh-Hans"/>
                </w:rPr>
                <w:t>素材分类管理主要针对颗粒化的素材进行分类管理。新建分类后可以指定“栏目参建人”进行素材栏目的建设任务。支持添加和导入；支持分类的启用和禁用。</w:t>
              </w:r>
            </w:ins>
          </w:p>
          <w:p w14:paraId="01EA43D3">
            <w:pPr>
              <w:autoSpaceDE w:val="0"/>
              <w:autoSpaceDN w:val="0"/>
              <w:spacing w:line="239" w:lineRule="auto"/>
              <w:jc w:val="both"/>
              <w:rPr>
                <w:ins w:id="1410" w:author="黄继超" w:date="2026-10-24T15:10:50Z"/>
                <w:rFonts w:hint="eastAsia" w:ascii="仿宋" w:hAnsi="仿宋" w:eastAsia="仿宋" w:cs="仿宋"/>
                <w:color w:val="000000"/>
                <w:sz w:val="24"/>
                <w:szCs w:val="24"/>
              </w:rPr>
            </w:pPr>
            <w:ins w:id="1411" w:author="黄继超" w:date="2026-10-24T15:10:50Z">
              <w:r>
                <w:rPr>
                  <w:rFonts w:hint="eastAsia" w:ascii="仿宋" w:hAnsi="仿宋" w:eastAsia="仿宋" w:cs="仿宋"/>
                  <w:color w:val="auto"/>
                  <w:sz w:val="24"/>
                  <w:szCs w:val="24"/>
                  <w:lang w:eastAsia="zh-CN"/>
                </w:rPr>
                <w:t>素材媒体分类管理可以配置当前专业的媒体可选素材类型，根据自己专业特点进行自由配置开启、禁用。禁用后则不在上传资源界面的素材类型中显示。</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412"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662A884F">
            <w:pPr>
              <w:autoSpaceDE w:val="0"/>
              <w:autoSpaceDN w:val="0"/>
              <w:spacing w:line="239" w:lineRule="auto"/>
              <w:jc w:val="center"/>
              <w:rPr>
                <w:ins w:id="1413" w:author="黄继超" w:date="2026-10-24T15:10:50Z"/>
                <w:rFonts w:hint="eastAsia" w:ascii="仿宋" w:hAnsi="仿宋" w:eastAsia="仿宋" w:cs="仿宋"/>
                <w:color w:val="000000"/>
                <w:sz w:val="24"/>
                <w:szCs w:val="24"/>
              </w:rPr>
            </w:pPr>
            <w:ins w:id="1414" w:author="黄继超" w:date="2026-10-24T15:10:50Z">
              <w:r>
                <w:rPr>
                  <w:rFonts w:hint="eastAsia" w:ascii="仿宋" w:hAnsi="仿宋" w:eastAsia="仿宋" w:cs="仿宋"/>
                  <w:color w:val="000000"/>
                  <w:sz w:val="24"/>
                  <w:szCs w:val="24"/>
                  <w:lang w:val="en-US" w:eastAsia="zh-CN"/>
                </w:rPr>
                <w:t>否</w:t>
              </w:r>
            </w:ins>
          </w:p>
        </w:tc>
      </w:tr>
      <w:tr w14:paraId="6DE1C34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416"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415" w:author="黄继超" w:date="2026-10-24T15:10:50Z"/>
          <w:trPrChange w:id="1416"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417"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05EF7329">
            <w:pPr>
              <w:autoSpaceDE w:val="0"/>
              <w:autoSpaceDN w:val="0"/>
              <w:spacing w:before="108" w:line="239" w:lineRule="auto"/>
              <w:jc w:val="center"/>
              <w:rPr>
                <w:ins w:id="1418" w:author="黄继超" w:date="2026-10-24T15:10:50Z"/>
                <w:rFonts w:hint="default" w:ascii="仿宋" w:hAnsi="仿宋" w:eastAsia="仿宋" w:cs="仿宋"/>
                <w:sz w:val="24"/>
                <w:szCs w:val="24"/>
                <w:lang w:val="en-US" w:eastAsia="zh-CN"/>
              </w:rPr>
            </w:pPr>
            <w:ins w:id="1419" w:author="黄继超" w:date="2026-10-24T15:10:50Z">
              <w:r>
                <w:rPr>
                  <w:rFonts w:hint="eastAsia" w:ascii="仿宋" w:hAnsi="仿宋" w:eastAsia="仿宋" w:cs="仿宋"/>
                  <w:sz w:val="24"/>
                  <w:szCs w:val="24"/>
                  <w:lang w:val="en-US" w:eastAsia="zh-CN"/>
                </w:rPr>
                <w:t>13</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420"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6257D6AF">
            <w:pPr>
              <w:autoSpaceDE w:val="0"/>
              <w:autoSpaceDN w:val="0"/>
              <w:spacing w:line="239" w:lineRule="auto"/>
              <w:jc w:val="center"/>
              <w:rPr>
                <w:ins w:id="1421" w:author="黄继超" w:date="2026-10-24T15:10:50Z"/>
                <w:rFonts w:hint="eastAsia" w:ascii="仿宋" w:hAnsi="仿宋" w:eastAsia="仿宋" w:cs="仿宋"/>
                <w:color w:val="000000"/>
                <w:sz w:val="24"/>
                <w:szCs w:val="24"/>
              </w:rPr>
            </w:pPr>
            <w:ins w:id="1422" w:author="黄继超" w:date="2026-10-24T15:10:50Z">
              <w:r>
                <w:rPr>
                  <w:rFonts w:hint="eastAsia" w:ascii="仿宋" w:hAnsi="仿宋" w:eastAsia="仿宋" w:cs="仿宋"/>
                  <w:color w:val="auto"/>
                  <w:sz w:val="24"/>
                  <w:szCs w:val="24"/>
                  <w:vertAlign w:val="baseline"/>
                  <w:lang w:val="en-US" w:eastAsia="zh-CN"/>
                </w:rPr>
                <w:t>资源审核</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423"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6037EC93">
            <w:pPr>
              <w:autoSpaceDE w:val="0"/>
              <w:autoSpaceDN w:val="0"/>
              <w:spacing w:line="239" w:lineRule="auto"/>
              <w:jc w:val="center"/>
              <w:rPr>
                <w:ins w:id="1424"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425"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6022A67B">
            <w:pPr>
              <w:bidi w:val="0"/>
              <w:jc w:val="both"/>
              <w:rPr>
                <w:ins w:id="1426" w:author="黄继超" w:date="2026-10-24T15:10:50Z"/>
                <w:rFonts w:hint="eastAsia" w:ascii="仿宋" w:hAnsi="仿宋" w:eastAsia="仿宋" w:cs="仿宋"/>
                <w:color w:val="auto"/>
                <w:sz w:val="24"/>
                <w:szCs w:val="24"/>
                <w:lang w:val="en-US" w:eastAsia="zh-CN"/>
              </w:rPr>
            </w:pPr>
            <w:ins w:id="1427" w:author="黄继超" w:date="2026-10-24T15:10:50Z">
              <w:r>
                <w:rPr>
                  <w:rFonts w:hint="eastAsia" w:ascii="仿宋" w:hAnsi="仿宋" w:eastAsia="仿宋" w:cs="仿宋"/>
                  <w:color w:val="auto"/>
                  <w:sz w:val="24"/>
                  <w:szCs w:val="24"/>
                  <w:lang w:val="en-US" w:eastAsia="zh-CN"/>
                </w:rPr>
                <w:t>（1）基于国家教学资源库建设标准，为提高资源建设质量，严格制定审核机制。支持移动端和PC端多终端审核。使得管理者随时随地都可以审核资源。移动端的资源审核任务以即时通知的形式发送给相关栏目负责人。审核通过的资源才可在资源库中正常使用。</w:t>
              </w:r>
            </w:ins>
          </w:p>
          <w:p w14:paraId="16D2353A">
            <w:pPr>
              <w:autoSpaceDE w:val="0"/>
              <w:autoSpaceDN w:val="0"/>
              <w:spacing w:line="239" w:lineRule="auto"/>
              <w:jc w:val="both"/>
              <w:rPr>
                <w:ins w:id="1428" w:author="黄继超" w:date="2026-10-24T15:10:50Z"/>
                <w:rFonts w:hint="eastAsia" w:ascii="仿宋" w:hAnsi="仿宋" w:eastAsia="仿宋" w:cs="仿宋"/>
                <w:color w:val="000000"/>
                <w:sz w:val="24"/>
                <w:szCs w:val="24"/>
              </w:rPr>
            </w:pPr>
            <w:ins w:id="1429" w:author="黄继超" w:date="2026-10-24T15:10:50Z">
              <w:r>
                <w:rPr>
                  <w:rFonts w:hint="eastAsia" w:ascii="仿宋" w:hAnsi="仿宋" w:eastAsia="仿宋" w:cs="仿宋"/>
                  <w:color w:val="auto"/>
                  <w:sz w:val="24"/>
                  <w:szCs w:val="24"/>
                  <w:lang w:val="en-US" w:eastAsia="zh-CN"/>
                </w:rPr>
                <w:t>（2）搭载智能审核平台对资源库的各类资源进行智能纠错、敏感内容判断等方面的智能审核。为管理员提供初步的审核依据。</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430"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5E08D991">
            <w:pPr>
              <w:autoSpaceDE w:val="0"/>
              <w:autoSpaceDN w:val="0"/>
              <w:spacing w:line="239" w:lineRule="auto"/>
              <w:jc w:val="center"/>
              <w:rPr>
                <w:ins w:id="1431" w:author="黄继超" w:date="2026-10-24T15:10:50Z"/>
                <w:rFonts w:hint="eastAsia" w:ascii="仿宋" w:hAnsi="仿宋" w:eastAsia="仿宋" w:cs="仿宋"/>
                <w:color w:val="000000"/>
                <w:sz w:val="24"/>
                <w:szCs w:val="24"/>
              </w:rPr>
            </w:pPr>
            <w:ins w:id="1432" w:author="黄继超" w:date="2026-10-24T15:10:50Z">
              <w:r>
                <w:rPr>
                  <w:rFonts w:hint="eastAsia" w:ascii="仿宋" w:hAnsi="仿宋" w:eastAsia="仿宋" w:cs="仿宋"/>
                  <w:color w:val="000000"/>
                  <w:sz w:val="24"/>
                  <w:szCs w:val="24"/>
                  <w:lang w:val="en-US" w:eastAsia="zh-CN"/>
                </w:rPr>
                <w:t>否</w:t>
              </w:r>
            </w:ins>
          </w:p>
        </w:tc>
      </w:tr>
      <w:tr w14:paraId="2B5ED8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434"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433" w:author="黄继超" w:date="2026-10-24T15:10:50Z"/>
          <w:trPrChange w:id="1434"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435"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2A0C50AD">
            <w:pPr>
              <w:autoSpaceDE w:val="0"/>
              <w:autoSpaceDN w:val="0"/>
              <w:spacing w:before="108" w:line="239" w:lineRule="auto"/>
              <w:jc w:val="center"/>
              <w:rPr>
                <w:ins w:id="1436" w:author="黄继超" w:date="2026-10-24T15:10:50Z"/>
                <w:rFonts w:hint="default" w:ascii="仿宋" w:hAnsi="仿宋" w:eastAsia="仿宋" w:cs="仿宋"/>
                <w:sz w:val="24"/>
                <w:szCs w:val="24"/>
                <w:lang w:val="en-US" w:eastAsia="zh-CN"/>
              </w:rPr>
            </w:pPr>
            <w:ins w:id="1437" w:author="黄继超" w:date="2026-10-24T15:10:50Z">
              <w:r>
                <w:rPr>
                  <w:rFonts w:hint="eastAsia" w:ascii="仿宋" w:hAnsi="仿宋" w:eastAsia="仿宋" w:cs="仿宋"/>
                  <w:sz w:val="24"/>
                  <w:szCs w:val="24"/>
                  <w:lang w:val="en-US" w:eastAsia="zh-CN"/>
                </w:rPr>
                <w:t>14</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438"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414C956D">
            <w:pPr>
              <w:autoSpaceDE w:val="0"/>
              <w:autoSpaceDN w:val="0"/>
              <w:spacing w:line="239" w:lineRule="auto"/>
              <w:jc w:val="center"/>
              <w:rPr>
                <w:ins w:id="1439" w:author="黄继超" w:date="2026-10-24T15:10:50Z"/>
                <w:rFonts w:hint="eastAsia" w:ascii="仿宋" w:hAnsi="仿宋" w:eastAsia="仿宋" w:cs="仿宋"/>
                <w:color w:val="000000"/>
                <w:sz w:val="24"/>
                <w:szCs w:val="24"/>
              </w:rPr>
            </w:pPr>
            <w:ins w:id="1440" w:author="黄继超" w:date="2026-10-24T15:10:50Z">
              <w:r>
                <w:rPr>
                  <w:rFonts w:hint="eastAsia" w:ascii="仿宋" w:hAnsi="仿宋" w:eastAsia="仿宋" w:cs="仿宋"/>
                  <w:color w:val="auto"/>
                  <w:sz w:val="24"/>
                  <w:szCs w:val="24"/>
                  <w:vertAlign w:val="baseline"/>
                  <w:lang w:val="en-US" w:eastAsia="zh-CN"/>
                </w:rPr>
                <w:t>资源编目</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441"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199CA7C4">
            <w:pPr>
              <w:autoSpaceDE w:val="0"/>
              <w:autoSpaceDN w:val="0"/>
              <w:spacing w:line="239" w:lineRule="auto"/>
              <w:jc w:val="center"/>
              <w:rPr>
                <w:ins w:id="1442"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443"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16CE01E1">
            <w:pPr>
              <w:jc w:val="both"/>
              <w:rPr>
                <w:ins w:id="1444" w:author="黄继超" w:date="2026-10-24T15:10:50Z"/>
                <w:rFonts w:hint="eastAsia" w:ascii="仿宋" w:hAnsi="仿宋" w:eastAsia="仿宋" w:cs="仿宋"/>
                <w:color w:val="auto"/>
                <w:sz w:val="24"/>
                <w:szCs w:val="24"/>
                <w:lang w:val="en-US" w:eastAsia="zh-CN"/>
              </w:rPr>
            </w:pPr>
            <w:ins w:id="1445" w:author="黄继超" w:date="2026-10-24T15:10:50Z">
              <w:r>
                <w:rPr>
                  <w:rFonts w:hint="eastAsia" w:ascii="仿宋" w:hAnsi="仿宋" w:eastAsia="仿宋" w:cs="仿宋"/>
                  <w:color w:val="auto"/>
                  <w:sz w:val="24"/>
                  <w:szCs w:val="24"/>
                  <w:lang w:val="en-US" w:eastAsia="zh-CN"/>
                </w:rPr>
                <w:t>平台需支持为上传的资源填写丰富的编目信息，并且根据资源的类型、上传来源、名称等系统默认提取编目信息，节省用户为资源编目的时间，便于后期检索和精准查找资源，提高应用成效；</w:t>
              </w:r>
            </w:ins>
          </w:p>
          <w:p w14:paraId="0709C6A2">
            <w:pPr>
              <w:autoSpaceDE w:val="0"/>
              <w:autoSpaceDN w:val="0"/>
              <w:spacing w:line="239" w:lineRule="auto"/>
              <w:jc w:val="both"/>
              <w:rPr>
                <w:ins w:id="1446" w:author="黄继超" w:date="2026-10-24T15:10:50Z"/>
                <w:rFonts w:hint="eastAsia" w:ascii="仿宋" w:hAnsi="仿宋" w:eastAsia="仿宋" w:cs="仿宋"/>
                <w:color w:val="000000"/>
                <w:sz w:val="24"/>
                <w:szCs w:val="24"/>
              </w:rPr>
            </w:pPr>
            <w:ins w:id="1447" w:author="黄继超" w:date="2026-10-24T15:10:50Z">
              <w:r>
                <w:rPr>
                  <w:rFonts w:hint="eastAsia" w:ascii="仿宋" w:hAnsi="仿宋" w:eastAsia="仿宋" w:cs="仿宋"/>
                  <w:color w:val="auto"/>
                  <w:sz w:val="24"/>
                  <w:szCs w:val="24"/>
                  <w:lang w:val="en-US" w:eastAsia="zh-CN"/>
                </w:rPr>
                <w:t>管理后台支持对资源编目进行自定义设置，可设置各编目启用或禁用，必填或非必填。编目内容包含但不限于：所属课程、关键字、适用对象、资源语言、应用类型、资源来源、资源简介、封面图片、应用许可、允许下载、是否原创、知识点等。</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448"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54056971">
            <w:pPr>
              <w:autoSpaceDE w:val="0"/>
              <w:autoSpaceDN w:val="0"/>
              <w:spacing w:line="239" w:lineRule="auto"/>
              <w:jc w:val="center"/>
              <w:rPr>
                <w:ins w:id="1449" w:author="黄继超" w:date="2026-10-24T15:10:50Z"/>
                <w:rFonts w:hint="eastAsia" w:ascii="仿宋" w:hAnsi="仿宋" w:eastAsia="仿宋" w:cs="仿宋"/>
                <w:color w:val="000000"/>
                <w:sz w:val="24"/>
                <w:szCs w:val="24"/>
              </w:rPr>
            </w:pPr>
            <w:ins w:id="1450" w:author="黄继超" w:date="2026-10-24T15:10:50Z">
              <w:r>
                <w:rPr>
                  <w:rFonts w:hint="eastAsia" w:ascii="仿宋" w:hAnsi="仿宋" w:eastAsia="仿宋" w:cs="仿宋"/>
                  <w:color w:val="000000"/>
                  <w:sz w:val="24"/>
                  <w:szCs w:val="24"/>
                  <w:lang w:val="en-US" w:eastAsia="zh-CN"/>
                </w:rPr>
                <w:t>否</w:t>
              </w:r>
            </w:ins>
          </w:p>
        </w:tc>
      </w:tr>
      <w:tr w14:paraId="5B0366F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452"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451" w:author="黄继超" w:date="2026-10-24T15:10:50Z"/>
          <w:trPrChange w:id="1452"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453"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5365F97D">
            <w:pPr>
              <w:autoSpaceDE w:val="0"/>
              <w:autoSpaceDN w:val="0"/>
              <w:spacing w:before="108" w:line="239" w:lineRule="auto"/>
              <w:jc w:val="center"/>
              <w:rPr>
                <w:ins w:id="1454" w:author="黄继超" w:date="2026-10-24T15:10:50Z"/>
                <w:rFonts w:hint="default" w:ascii="仿宋" w:hAnsi="仿宋" w:eastAsia="仿宋" w:cs="仿宋"/>
                <w:sz w:val="24"/>
                <w:szCs w:val="24"/>
                <w:lang w:val="en-US" w:eastAsia="zh-CN"/>
              </w:rPr>
            </w:pPr>
            <w:ins w:id="1455" w:author="黄继超" w:date="2026-10-24T15:10:50Z">
              <w:r>
                <w:rPr>
                  <w:rFonts w:hint="eastAsia" w:ascii="仿宋" w:hAnsi="仿宋" w:eastAsia="仿宋" w:cs="仿宋"/>
                  <w:sz w:val="24"/>
                  <w:szCs w:val="24"/>
                  <w:lang w:val="en-US" w:eastAsia="zh-CN"/>
                </w:rPr>
                <w:t>15</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456"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28BE6C57">
            <w:pPr>
              <w:autoSpaceDE w:val="0"/>
              <w:autoSpaceDN w:val="0"/>
              <w:spacing w:line="239" w:lineRule="auto"/>
              <w:jc w:val="center"/>
              <w:rPr>
                <w:ins w:id="1457" w:author="黄继超" w:date="2026-10-24T15:10:50Z"/>
                <w:rFonts w:hint="eastAsia" w:ascii="仿宋" w:hAnsi="仿宋" w:eastAsia="仿宋" w:cs="仿宋"/>
                <w:color w:val="000000"/>
                <w:sz w:val="24"/>
                <w:szCs w:val="24"/>
              </w:rPr>
            </w:pPr>
            <w:ins w:id="1458" w:author="黄继超" w:date="2026-10-24T15:10:50Z">
              <w:r>
                <w:rPr>
                  <w:rFonts w:hint="eastAsia" w:ascii="仿宋" w:hAnsi="仿宋" w:eastAsia="仿宋" w:cs="仿宋"/>
                  <w:color w:val="auto"/>
                  <w:sz w:val="24"/>
                  <w:szCs w:val="24"/>
                  <w:vertAlign w:val="baseline"/>
                  <w:lang w:val="en-US" w:eastAsia="zh-CN"/>
                </w:rPr>
                <w:t>资源应用</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459"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6055FE06">
            <w:pPr>
              <w:autoSpaceDE w:val="0"/>
              <w:autoSpaceDN w:val="0"/>
              <w:spacing w:line="239" w:lineRule="auto"/>
              <w:jc w:val="center"/>
              <w:rPr>
                <w:ins w:id="1460" w:author="黄继超" w:date="2026-10-24T15:10:50Z"/>
                <w:rFonts w:hint="eastAsia" w:ascii="仿宋" w:hAnsi="仿宋" w:eastAsia="仿宋" w:cs="仿宋"/>
                <w:color w:val="000000"/>
                <w:sz w:val="24"/>
                <w:szCs w:val="24"/>
              </w:rPr>
            </w:pPr>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461"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388FA5F0">
            <w:pPr>
              <w:numPr>
                <w:ilvl w:val="0"/>
                <w:numId w:val="0"/>
              </w:numPr>
              <w:spacing w:after="200" w:line="276" w:lineRule="auto"/>
              <w:jc w:val="both"/>
              <w:rPr>
                <w:ins w:id="1462" w:author="黄继超" w:date="2026-10-24T15:10:50Z"/>
                <w:rFonts w:hint="eastAsia" w:ascii="仿宋" w:hAnsi="仿宋" w:eastAsia="仿宋" w:cs="仿宋"/>
                <w:color w:val="auto"/>
                <w:sz w:val="24"/>
                <w:szCs w:val="24"/>
                <w:lang w:val="en-US" w:eastAsia="zh-CN"/>
              </w:rPr>
            </w:pPr>
            <w:ins w:id="1463" w:author="黄继超" w:date="2026-10-24T15:10:50Z">
              <w:r>
                <w:rPr>
                  <w:rFonts w:hint="eastAsia" w:ascii="仿宋" w:hAnsi="仿宋" w:eastAsia="仿宋" w:cs="仿宋"/>
                  <w:color w:val="auto"/>
                  <w:sz w:val="24"/>
                  <w:szCs w:val="24"/>
                  <w:lang w:val="en-US" w:eastAsia="zh-CN"/>
                </w:rPr>
                <w:t>建设完善的资源库，可为学校师生在专业教学、实习实训、技能培训、生产现场和日常生活等场景中提供资源支持，推动专业教学改革，提高教育教学效率和质量，也可为其他职业学校、普通高校、行业、企业、科研院所和社会学习者提供服务，实现优质资源共享，扩大优质资源受益群体覆盖面。引入的学习助手、数字教师等新技术，建立多样化的应用场景，满足不同群体用户的多样化学习需要。</w:t>
              </w:r>
            </w:ins>
          </w:p>
          <w:p w14:paraId="180843F3">
            <w:pPr>
              <w:numPr>
                <w:ilvl w:val="0"/>
                <w:numId w:val="6"/>
              </w:numPr>
              <w:bidi w:val="0"/>
              <w:jc w:val="both"/>
              <w:rPr>
                <w:ins w:id="1464" w:author="黄继超" w:date="2026-10-24T15:10:50Z"/>
                <w:rFonts w:hint="eastAsia" w:ascii="仿宋" w:hAnsi="仿宋" w:eastAsia="仿宋" w:cs="仿宋"/>
                <w:color w:val="auto"/>
                <w:sz w:val="24"/>
                <w:szCs w:val="24"/>
              </w:rPr>
            </w:pPr>
            <w:ins w:id="1465" w:author="黄继超" w:date="2026-10-24T15:10:50Z">
              <w:r>
                <w:rPr>
                  <w:rFonts w:hint="eastAsia" w:ascii="仿宋" w:hAnsi="仿宋" w:eastAsia="仿宋" w:cs="仿宋"/>
                  <w:color w:val="auto"/>
                  <w:sz w:val="24"/>
                  <w:szCs w:val="24"/>
                </w:rPr>
                <w:t>资源展示：独立页面，带信息、评分、评论等。进入单个资源详情中，可见到资源的展示界面，展示界面包括资源上传者、所属单位、关键词、资源内容简介、评分等介绍。支持多角度、多纬度的数据统计查询，对资源的下载次数及阅读次数进行统计。帮助用户准确判断资源的可用性。视频文件，上传可自动截第一帧画面作为缩略图。</w:t>
              </w:r>
            </w:ins>
          </w:p>
          <w:p w14:paraId="11E716B7">
            <w:pPr>
              <w:numPr>
                <w:ilvl w:val="0"/>
                <w:numId w:val="6"/>
              </w:numPr>
              <w:bidi w:val="0"/>
              <w:jc w:val="both"/>
              <w:rPr>
                <w:ins w:id="1466" w:author="黄继超" w:date="2026-10-24T15:10:50Z"/>
                <w:rFonts w:hint="eastAsia" w:ascii="仿宋" w:hAnsi="仿宋" w:eastAsia="仿宋" w:cs="仿宋"/>
                <w:color w:val="auto"/>
                <w:sz w:val="24"/>
                <w:szCs w:val="24"/>
              </w:rPr>
            </w:pPr>
            <w:ins w:id="1467" w:author="黄继超" w:date="2026-10-24T15:10:50Z">
              <w:r>
                <w:rPr>
                  <w:rFonts w:hint="eastAsia" w:ascii="仿宋" w:hAnsi="仿宋" w:eastAsia="仿宋" w:cs="仿宋"/>
                  <w:color w:val="auto"/>
                  <w:sz w:val="24"/>
                  <w:szCs w:val="24"/>
                </w:rPr>
                <w:t>通过构建资源库资源和知识点（技能点）之间的关联，实现专业（群）-专业-课程下的知识图谱构建，知识图谱上可以清晰的看见每个知识点（技能点）之间的前后置关系，以及关联关系。支持进行按照不同的标签和关键字进行检索，定位到对应的知识点（技能点），点击对应的知识点（技能点）即可跳转到知识卡片，显示所有关联的资源，点击对应资源即可进行浏览。同时对应资源详情页显示关联的每一个知识点（技能点）帮助用户在浏览资源时更好的对资源所属的知识点（技能点）认知，提高掌握度。</w:t>
              </w:r>
            </w:ins>
          </w:p>
          <w:p w14:paraId="4CAEEB69">
            <w:pPr>
              <w:numPr>
                <w:ilvl w:val="0"/>
                <w:numId w:val="6"/>
              </w:numPr>
              <w:bidi w:val="0"/>
              <w:ind w:left="0" w:leftChars="0" w:firstLine="0" w:firstLineChars="0"/>
              <w:jc w:val="both"/>
              <w:rPr>
                <w:ins w:id="1468" w:author="黄继超" w:date="2026-10-24T15:10:50Z"/>
                <w:rFonts w:hint="eastAsia" w:ascii="仿宋" w:hAnsi="仿宋" w:eastAsia="仿宋" w:cs="仿宋"/>
                <w:color w:val="auto"/>
                <w:sz w:val="24"/>
                <w:szCs w:val="24"/>
                <w:lang w:eastAsia="zh-CN"/>
              </w:rPr>
            </w:pPr>
            <w:ins w:id="1469" w:author="黄继超" w:date="2026-10-24T15:10:50Z">
              <w:r>
                <w:rPr>
                  <w:rFonts w:hint="eastAsia" w:ascii="仿宋" w:hAnsi="仿宋" w:eastAsia="仿宋" w:cs="仿宋"/>
                  <w:color w:val="auto"/>
                  <w:sz w:val="24"/>
                  <w:szCs w:val="24"/>
                  <w:lang w:eastAsia="zh-CN"/>
                </w:rPr>
                <w:t>资源下载：授权下载。被授权具有资源下载权限的用户可直接下载资源库中的资源。</w:t>
              </w:r>
            </w:ins>
            <w:ins w:id="1470" w:author="黄继超" w:date="2026-10-24T15:10:50Z">
              <w:r>
                <w:rPr>
                  <w:rFonts w:hint="eastAsia" w:ascii="仿宋" w:hAnsi="仿宋" w:eastAsia="仿宋" w:cs="仿宋"/>
                  <w:color w:val="auto"/>
                  <w:sz w:val="24"/>
                  <w:szCs w:val="24"/>
                  <w:lang w:val="en-US" w:eastAsia="zh-CN"/>
                </w:rPr>
                <w:t>支持设置下载密码，对部分资源上传老师或管理员支持对资源设置下载密码，输入密码才能下载。</w:t>
              </w:r>
            </w:ins>
          </w:p>
          <w:p w14:paraId="4A67949F">
            <w:pPr>
              <w:numPr>
                <w:ilvl w:val="0"/>
                <w:numId w:val="6"/>
              </w:numPr>
              <w:bidi w:val="0"/>
              <w:jc w:val="both"/>
              <w:rPr>
                <w:ins w:id="1471" w:author="黄继超" w:date="2026-10-24T15:10:50Z"/>
                <w:rFonts w:hint="eastAsia" w:ascii="仿宋" w:hAnsi="仿宋" w:eastAsia="仿宋" w:cs="仿宋"/>
                <w:color w:val="auto"/>
                <w:sz w:val="24"/>
                <w:szCs w:val="24"/>
                <w:lang w:eastAsia="zh-CN"/>
              </w:rPr>
            </w:pPr>
            <w:ins w:id="1472" w:author="黄继超" w:date="2026-10-24T15:10:50Z">
              <w:r>
                <w:rPr>
                  <w:rFonts w:hint="eastAsia" w:ascii="仿宋" w:hAnsi="仿宋" w:eastAsia="仿宋" w:cs="仿宋"/>
                  <w:color w:val="auto"/>
                  <w:sz w:val="24"/>
                  <w:szCs w:val="24"/>
                  <w:lang w:eastAsia="zh-CN"/>
                </w:rPr>
                <w:t>资源在线浏览：授权浏览。被授权具有资源在线阅读权限的用户可在资源列表中，直接对感兴趣的资源进行在线阅读，增加资源的可利用性与价值。用户点击在线阅读，即可直接进入资源阅读页面，无需下载可优先查看资源详情。</w:t>
              </w:r>
            </w:ins>
          </w:p>
          <w:p w14:paraId="0238EB8C">
            <w:pPr>
              <w:numPr>
                <w:ilvl w:val="0"/>
                <w:numId w:val="6"/>
              </w:numPr>
              <w:bidi w:val="0"/>
              <w:ind w:left="0" w:leftChars="0" w:firstLine="0" w:firstLineChars="0"/>
              <w:jc w:val="both"/>
              <w:rPr>
                <w:ins w:id="1473" w:author="黄继超" w:date="2026-10-24T15:10:50Z"/>
                <w:rFonts w:hint="eastAsia" w:ascii="仿宋" w:hAnsi="仿宋" w:eastAsia="仿宋" w:cs="仿宋"/>
                <w:color w:val="auto"/>
                <w:sz w:val="24"/>
                <w:szCs w:val="24"/>
                <w:lang w:eastAsia="zh-CN"/>
              </w:rPr>
            </w:pPr>
            <w:ins w:id="1474" w:author="黄继超" w:date="2026-10-24T15:10:50Z">
              <w:r>
                <w:rPr>
                  <w:rFonts w:hint="eastAsia" w:ascii="仿宋" w:hAnsi="仿宋" w:eastAsia="仿宋" w:cs="仿宋"/>
                  <w:color w:val="auto"/>
                  <w:sz w:val="24"/>
                  <w:szCs w:val="24"/>
                  <w:lang w:eastAsia="zh-CN"/>
                </w:rPr>
                <w:t>资源检索：全局检索和一站式检索。 提供全局搜索功能，所有进入站点的用户可在子库基础下，按标题、关键字、上传者信息等标签搜索。该搜索范围为所在站点的资源数据库。登录用户可在自己所在个人中心中对资源进行一站式检索，用户进入高级检索界面，精确查找资源。</w:t>
              </w:r>
            </w:ins>
          </w:p>
          <w:p w14:paraId="5354EA18">
            <w:pPr>
              <w:numPr>
                <w:ilvl w:val="0"/>
                <w:numId w:val="6"/>
              </w:numPr>
              <w:bidi w:val="0"/>
              <w:jc w:val="both"/>
              <w:rPr>
                <w:ins w:id="1475" w:author="黄继超" w:date="2026-10-24T15:10:50Z"/>
                <w:rFonts w:hint="eastAsia" w:ascii="仿宋" w:hAnsi="仿宋" w:eastAsia="仿宋" w:cs="仿宋"/>
                <w:color w:val="auto"/>
                <w:sz w:val="24"/>
                <w:szCs w:val="24"/>
                <w:lang w:eastAsia="zh-CN"/>
              </w:rPr>
            </w:pPr>
            <w:ins w:id="1476" w:author="黄继超" w:date="2026-10-24T15:10:50Z">
              <w:r>
                <w:rPr>
                  <w:rFonts w:hint="eastAsia" w:ascii="仿宋" w:hAnsi="仿宋" w:eastAsia="仿宋" w:cs="仿宋"/>
                  <w:color w:val="auto"/>
                  <w:sz w:val="24"/>
                  <w:szCs w:val="24"/>
                  <w:lang w:eastAsia="zh-CN"/>
                </w:rPr>
                <w:t>资源评分：平台登录用户可对资源进行星级评分和主观评价，为其他用户提供建设性意见。同时，学校管理者可针对资源的不同评分判断资源的价值，更加准确地管理资源。</w:t>
              </w:r>
            </w:ins>
          </w:p>
          <w:p w14:paraId="0875A642">
            <w:pPr>
              <w:numPr>
                <w:ilvl w:val="0"/>
                <w:numId w:val="6"/>
              </w:numPr>
              <w:bidi w:val="0"/>
              <w:ind w:left="0" w:leftChars="0" w:firstLine="0" w:firstLineChars="0"/>
              <w:jc w:val="both"/>
              <w:rPr>
                <w:ins w:id="1477" w:author="黄继超" w:date="2026-10-24T15:10:50Z"/>
                <w:rFonts w:hint="eastAsia" w:ascii="仿宋" w:hAnsi="仿宋" w:eastAsia="仿宋" w:cs="仿宋"/>
                <w:color w:val="auto"/>
                <w:sz w:val="24"/>
                <w:szCs w:val="24"/>
                <w:lang w:eastAsia="zh-CN"/>
              </w:rPr>
            </w:pPr>
            <w:ins w:id="1478" w:author="黄继超" w:date="2026-10-24T15:10:50Z">
              <w:r>
                <w:rPr>
                  <w:rFonts w:hint="eastAsia" w:ascii="仿宋" w:hAnsi="仿宋" w:eastAsia="仿宋" w:cs="仿宋"/>
                  <w:color w:val="auto"/>
                  <w:sz w:val="24"/>
                  <w:szCs w:val="24"/>
                  <w:lang w:eastAsia="zh-CN"/>
                </w:rPr>
                <w:t>资源评论：登录用户可对资源进行评价，提供自己的意见或建议，帮助其他用户判断资源价值的同时为学校提供可建设性资源管理意见。</w:t>
              </w:r>
            </w:ins>
          </w:p>
          <w:p w14:paraId="68449F4A">
            <w:pPr>
              <w:numPr>
                <w:ilvl w:val="0"/>
                <w:numId w:val="6"/>
              </w:numPr>
              <w:bidi w:val="0"/>
              <w:jc w:val="both"/>
              <w:rPr>
                <w:ins w:id="1479" w:author="黄继超" w:date="2026-10-24T15:10:50Z"/>
                <w:rFonts w:hint="eastAsia" w:ascii="仿宋" w:hAnsi="仿宋" w:eastAsia="仿宋" w:cs="仿宋"/>
                <w:color w:val="auto"/>
                <w:sz w:val="24"/>
                <w:szCs w:val="24"/>
                <w:lang w:eastAsia="zh-CN"/>
              </w:rPr>
            </w:pPr>
            <w:ins w:id="1480" w:author="黄继超" w:date="2026-10-24T15:10:50Z">
              <w:r>
                <w:rPr>
                  <w:rFonts w:hint="eastAsia" w:ascii="仿宋" w:hAnsi="仿宋" w:eastAsia="仿宋" w:cs="仿宋"/>
                  <w:color w:val="auto"/>
                  <w:sz w:val="24"/>
                  <w:szCs w:val="24"/>
                  <w:lang w:eastAsia="zh-CN"/>
                </w:rPr>
                <w:t>资源收藏：登录用户可将自己在教学资源库中发现的比较好的资源收藏到个人空间中方便自己随用随取。用户可自主收藏优质资源，用户个性化个人空间的设置，充分发挥资源共享功能。</w:t>
              </w:r>
            </w:ins>
          </w:p>
          <w:p w14:paraId="598BAFE4">
            <w:pPr>
              <w:bidi w:val="0"/>
              <w:jc w:val="both"/>
              <w:rPr>
                <w:ins w:id="1481" w:author="黄继超" w:date="2026-10-24T15:10:50Z"/>
                <w:rFonts w:hint="eastAsia" w:ascii="仿宋" w:hAnsi="仿宋" w:eastAsia="仿宋" w:cs="仿宋"/>
                <w:color w:val="auto"/>
                <w:sz w:val="24"/>
                <w:szCs w:val="24"/>
                <w:lang w:val="en-US" w:eastAsia="zh-CN"/>
              </w:rPr>
            </w:pPr>
            <w:ins w:id="1482" w:author="黄继超" w:date="2026-10-24T15:10:50Z">
              <w:r>
                <w:rPr>
                  <w:rFonts w:hint="eastAsia" w:ascii="仿宋" w:hAnsi="仿宋" w:eastAsia="仿宋" w:cs="仿宋"/>
                  <w:color w:val="auto"/>
                  <w:lang w:eastAsia="zh-CN"/>
                </w:rPr>
                <w:t>（</w:t>
              </w:r>
            </w:ins>
            <w:ins w:id="1483" w:author="黄继超" w:date="2026-10-24T15:10:50Z">
              <w:r>
                <w:rPr>
                  <w:rFonts w:hint="eastAsia" w:ascii="仿宋" w:hAnsi="仿宋" w:eastAsia="仿宋" w:cs="仿宋"/>
                  <w:color w:val="auto"/>
                  <w:lang w:val="en-US" w:eastAsia="zh-CN"/>
                </w:rPr>
                <w:t>9</w:t>
              </w:r>
            </w:ins>
            <w:ins w:id="1484" w:author="黄继超" w:date="2026-10-24T15:10:50Z">
              <w:r>
                <w:rPr>
                  <w:rFonts w:hint="eastAsia" w:ascii="仿宋" w:hAnsi="仿宋" w:eastAsia="仿宋" w:cs="仿宋"/>
                  <w:color w:val="auto"/>
                  <w:lang w:eastAsia="zh-CN"/>
                </w:rPr>
                <w:t>）</w:t>
              </w:r>
            </w:ins>
            <w:ins w:id="1485" w:author="黄继超" w:date="2026-10-24T15:10:50Z">
              <w:r>
                <w:rPr>
                  <w:rFonts w:hint="eastAsia" w:ascii="仿宋" w:hAnsi="仿宋" w:eastAsia="仿宋" w:cs="仿宋"/>
                  <w:color w:val="auto"/>
                  <w:sz w:val="24"/>
                  <w:szCs w:val="24"/>
                  <w:lang w:val="en-US" w:eastAsia="zh-CN"/>
                </w:rPr>
                <w:t>资源添加到课程：教师用户可将教学资源库中的资源添加至自己的网络课程的共享资料中，也可以将资源直接推送到课程某个章节中，用于课程教学使用。</w:t>
              </w:r>
            </w:ins>
          </w:p>
          <w:p w14:paraId="3D6B00D5">
            <w:pPr>
              <w:autoSpaceDE w:val="0"/>
              <w:autoSpaceDN w:val="0"/>
              <w:spacing w:line="239" w:lineRule="auto"/>
              <w:jc w:val="both"/>
              <w:rPr>
                <w:ins w:id="1486" w:author="黄继超" w:date="2026-10-24T15:10:50Z"/>
                <w:rFonts w:hint="eastAsia" w:ascii="仿宋" w:hAnsi="仿宋" w:eastAsia="仿宋" w:cs="仿宋"/>
                <w:color w:val="000000"/>
                <w:sz w:val="24"/>
                <w:szCs w:val="24"/>
              </w:rPr>
            </w:pPr>
            <w:ins w:id="1487" w:author="黄继超" w:date="2026-10-24T15:10:50Z">
              <w:r>
                <w:rPr>
                  <w:rFonts w:hint="eastAsia" w:ascii="仿宋" w:hAnsi="仿宋" w:eastAsia="仿宋" w:cs="仿宋"/>
                  <w:color w:val="auto"/>
                  <w:sz w:val="24"/>
                  <w:szCs w:val="24"/>
                  <w:lang w:val="en-US" w:eastAsia="zh-CN"/>
                </w:rPr>
                <w:t>（10）课程建设者可通过系统推荐或者自行检索将教学资源库中的资源引用到网络课程章节中，并可以设置成为任务点，丰富课程资源；智慧教学系统中的课程资源，也可推送至教学资源库中进行共享，最终达到教学资源库和智慧教学系统双向互通。</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488"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25F1DD2B">
            <w:pPr>
              <w:autoSpaceDE w:val="0"/>
              <w:autoSpaceDN w:val="0"/>
              <w:spacing w:line="239" w:lineRule="auto"/>
              <w:jc w:val="center"/>
              <w:rPr>
                <w:ins w:id="1489" w:author="黄继超" w:date="2026-10-24T15:10:50Z"/>
                <w:rFonts w:hint="eastAsia" w:ascii="仿宋" w:hAnsi="仿宋" w:eastAsia="仿宋" w:cs="仿宋"/>
                <w:color w:val="000000"/>
                <w:sz w:val="24"/>
                <w:szCs w:val="24"/>
              </w:rPr>
            </w:pPr>
            <w:ins w:id="1490" w:author="黄继超" w:date="2026-10-24T15:10:50Z">
              <w:r>
                <w:rPr>
                  <w:rFonts w:hint="eastAsia" w:ascii="仿宋" w:hAnsi="仿宋" w:eastAsia="仿宋" w:cs="仿宋"/>
                  <w:color w:val="000000"/>
                  <w:sz w:val="24"/>
                  <w:szCs w:val="24"/>
                  <w:lang w:val="en-US" w:eastAsia="zh-CN"/>
                </w:rPr>
                <w:t>否</w:t>
              </w:r>
            </w:ins>
          </w:p>
        </w:tc>
      </w:tr>
      <w:tr w14:paraId="1E185BF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Change w:id="1492" w:author="黄继超" w:date="2026-10-24T15:12:15Z">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blPrExChange>
        </w:tblPrEx>
        <w:trPr>
          <w:trHeight w:val="460" w:hRule="atLeast"/>
          <w:ins w:id="1491" w:author="黄继超" w:date="2026-10-24T15:10:50Z"/>
          <w:trPrChange w:id="1492" w:author="黄继超" w:date="2026-10-24T15:12:15Z">
            <w:trPr>
              <w:trHeight w:val="460" w:hRule="atLeast"/>
            </w:trPr>
          </w:trPrChange>
        </w:trPr>
        <w:tc>
          <w:tcPr>
            <w:tcW w:w="720" w:type="dxa"/>
            <w:tcBorders>
              <w:top w:val="single" w:color="000000" w:sz="4" w:space="0"/>
              <w:left w:val="single" w:color="000000" w:sz="4" w:space="0"/>
              <w:bottom w:val="single" w:color="000000" w:sz="4" w:space="0"/>
              <w:right w:val="single" w:color="000000" w:sz="4" w:space="0"/>
            </w:tcBorders>
            <w:noWrap w:val="0"/>
            <w:vAlign w:val="center"/>
            <w:tcPrChange w:id="1493" w:author="黄继超" w:date="2026-10-24T15:12:15Z">
              <w:tcPr>
                <w:tcW w:w="766" w:type="dxa"/>
                <w:tcBorders>
                  <w:top w:val="single" w:color="000000" w:sz="4" w:space="0"/>
                  <w:left w:val="single" w:color="000000" w:sz="4" w:space="0"/>
                  <w:bottom w:val="single" w:color="000000" w:sz="4" w:space="0"/>
                  <w:right w:val="single" w:color="000000" w:sz="4" w:space="0"/>
                </w:tcBorders>
                <w:noWrap w:val="0"/>
                <w:vAlign w:val="center"/>
              </w:tcPr>
            </w:tcPrChange>
          </w:tcPr>
          <w:p w14:paraId="4F943BD6">
            <w:pPr>
              <w:autoSpaceDE w:val="0"/>
              <w:autoSpaceDN w:val="0"/>
              <w:spacing w:before="108" w:line="239" w:lineRule="auto"/>
              <w:jc w:val="center"/>
              <w:rPr>
                <w:ins w:id="1494" w:author="黄继超" w:date="2026-10-24T15:10:50Z"/>
                <w:rFonts w:hint="eastAsia" w:ascii="仿宋" w:hAnsi="仿宋" w:eastAsia="仿宋" w:cs="仿宋"/>
                <w:kern w:val="2"/>
                <w:sz w:val="24"/>
                <w:szCs w:val="24"/>
                <w:lang w:val="en-US" w:eastAsia="zh-CN" w:bidi="ar-SA"/>
              </w:rPr>
            </w:pPr>
            <w:ins w:id="1495" w:author="黄继超" w:date="2026-10-24T15:10:50Z">
              <w:r>
                <w:rPr>
                  <w:rFonts w:hint="eastAsia" w:ascii="仿宋" w:hAnsi="仿宋" w:eastAsia="仿宋" w:cs="仿宋"/>
                  <w:sz w:val="24"/>
                  <w:szCs w:val="24"/>
                  <w:lang w:val="en-US" w:eastAsia="zh-CN"/>
                </w:rPr>
                <w:t>16</w:t>
              </w:r>
            </w:ins>
          </w:p>
        </w:tc>
        <w:tc>
          <w:tcPr>
            <w:tcW w:w="885" w:type="dxa"/>
            <w:tcBorders>
              <w:top w:val="single" w:color="000000" w:sz="4" w:space="0"/>
              <w:left w:val="single" w:color="000000" w:sz="4" w:space="0"/>
              <w:bottom w:val="single" w:color="000000" w:sz="4" w:space="0"/>
              <w:right w:val="single" w:color="000000" w:sz="4" w:space="0"/>
            </w:tcBorders>
            <w:noWrap w:val="0"/>
            <w:vAlign w:val="center"/>
            <w:tcPrChange w:id="1496" w:author="黄继超" w:date="2026-10-24T15:12:15Z">
              <w:tcPr>
                <w:tcW w:w="1046" w:type="dxa"/>
                <w:tcBorders>
                  <w:top w:val="single" w:color="000000" w:sz="4" w:space="0"/>
                  <w:left w:val="single" w:color="000000" w:sz="4" w:space="0"/>
                  <w:bottom w:val="single" w:color="000000" w:sz="4" w:space="0"/>
                  <w:right w:val="single" w:color="000000" w:sz="4" w:space="0"/>
                </w:tcBorders>
                <w:noWrap w:val="0"/>
                <w:vAlign w:val="center"/>
              </w:tcPr>
            </w:tcPrChange>
          </w:tcPr>
          <w:p w14:paraId="3EAC2DD6">
            <w:pPr>
              <w:autoSpaceDE w:val="0"/>
              <w:autoSpaceDN w:val="0"/>
              <w:spacing w:line="239" w:lineRule="auto"/>
              <w:jc w:val="center"/>
              <w:rPr>
                <w:ins w:id="1497" w:author="黄继超" w:date="2026-10-24T15:10:50Z"/>
                <w:rFonts w:hint="eastAsia" w:ascii="仿宋" w:hAnsi="仿宋" w:eastAsia="仿宋" w:cs="仿宋"/>
                <w:color w:val="000000"/>
                <w:kern w:val="2"/>
                <w:sz w:val="24"/>
                <w:szCs w:val="24"/>
                <w:lang w:val="en-US" w:eastAsia="zh-CN" w:bidi="ar-SA"/>
              </w:rPr>
            </w:pPr>
            <w:ins w:id="1498" w:author="黄继超" w:date="2026-10-24T15:10:50Z">
              <w:r>
                <w:rPr>
                  <w:rFonts w:hint="eastAsia" w:ascii="仿宋" w:hAnsi="仿宋" w:eastAsia="仿宋" w:cs="仿宋"/>
                  <w:color w:val="auto"/>
                  <w:sz w:val="24"/>
                  <w:szCs w:val="24"/>
                  <w:vertAlign w:val="baseline"/>
                  <w:lang w:val="en-US" w:eastAsia="zh-CN"/>
                </w:rPr>
                <w:t>共享资源</w:t>
              </w:r>
            </w:ins>
          </w:p>
        </w:tc>
        <w:tc>
          <w:tcPr>
            <w:tcW w:w="840" w:type="dxa"/>
            <w:tcBorders>
              <w:top w:val="single" w:color="000000" w:sz="4" w:space="0"/>
              <w:left w:val="single" w:color="000000" w:sz="4" w:space="0"/>
              <w:bottom w:val="single" w:color="000000" w:sz="4" w:space="0"/>
              <w:right w:val="single" w:color="000000" w:sz="4" w:space="0"/>
            </w:tcBorders>
            <w:noWrap w:val="0"/>
            <w:vAlign w:val="center"/>
            <w:tcPrChange w:id="1499" w:author="黄继超" w:date="2026-10-24T15:12:15Z">
              <w:tcPr>
                <w:tcW w:w="973" w:type="dxa"/>
                <w:tcBorders>
                  <w:top w:val="single" w:color="000000" w:sz="4" w:space="0"/>
                  <w:left w:val="single" w:color="000000" w:sz="4" w:space="0"/>
                  <w:bottom w:val="single" w:color="000000" w:sz="4" w:space="0"/>
                  <w:right w:val="single" w:color="000000" w:sz="4" w:space="0"/>
                </w:tcBorders>
                <w:noWrap w:val="0"/>
                <w:vAlign w:val="center"/>
              </w:tcPr>
            </w:tcPrChange>
          </w:tcPr>
          <w:p w14:paraId="0D4A56D1">
            <w:pPr>
              <w:autoSpaceDE w:val="0"/>
              <w:autoSpaceDN w:val="0"/>
              <w:spacing w:line="239" w:lineRule="auto"/>
              <w:ind w:firstLine="240" w:firstLineChars="100"/>
              <w:jc w:val="both"/>
              <w:rPr>
                <w:ins w:id="1500" w:author="黄继超" w:date="2026-10-24T15:10:50Z"/>
                <w:rFonts w:hint="eastAsia" w:ascii="仿宋" w:hAnsi="仿宋" w:eastAsia="仿宋" w:cs="仿宋"/>
                <w:color w:val="auto"/>
                <w:sz w:val="24"/>
                <w:szCs w:val="24"/>
                <w:lang w:val="en-US" w:eastAsia="zh-CN"/>
              </w:rPr>
            </w:pPr>
            <w:ins w:id="1501" w:author="黄继超" w:date="2026-10-24T15:10:50Z">
              <w:r>
                <w:rPr>
                  <w:rFonts w:hint="eastAsia" w:ascii="仿宋" w:hAnsi="仿宋" w:eastAsia="仿宋" w:cs="仿宋"/>
                  <w:color w:val="auto"/>
                  <w:sz w:val="24"/>
                  <w:szCs w:val="24"/>
                  <w:lang w:val="en-US" w:eastAsia="zh-CN"/>
                </w:rPr>
                <w:t>★</w:t>
              </w:r>
            </w:ins>
          </w:p>
        </w:tc>
        <w:tc>
          <w:tcPr>
            <w:tcW w:w="5730" w:type="dxa"/>
            <w:tcBorders>
              <w:top w:val="single" w:color="000000" w:sz="4" w:space="0"/>
              <w:left w:val="single" w:color="000000" w:sz="4" w:space="0"/>
              <w:bottom w:val="single" w:color="000000" w:sz="4" w:space="0"/>
              <w:right w:val="single" w:color="000000" w:sz="4" w:space="0"/>
            </w:tcBorders>
            <w:noWrap w:val="0"/>
            <w:vAlign w:val="center"/>
            <w:tcPrChange w:id="1502" w:author="黄继超" w:date="2026-10-24T15:12:15Z">
              <w:tcPr>
                <w:tcW w:w="5105" w:type="dxa"/>
                <w:tcBorders>
                  <w:top w:val="single" w:color="000000" w:sz="4" w:space="0"/>
                  <w:left w:val="single" w:color="000000" w:sz="4" w:space="0"/>
                  <w:bottom w:val="single" w:color="000000" w:sz="4" w:space="0"/>
                  <w:right w:val="single" w:color="000000" w:sz="4" w:space="0"/>
                </w:tcBorders>
                <w:noWrap w:val="0"/>
                <w:vAlign w:val="center"/>
              </w:tcPr>
            </w:tcPrChange>
          </w:tcPr>
          <w:p w14:paraId="4B19D324">
            <w:pPr>
              <w:autoSpaceDE w:val="0"/>
              <w:autoSpaceDN w:val="0"/>
              <w:spacing w:line="239" w:lineRule="auto"/>
              <w:jc w:val="both"/>
              <w:rPr>
                <w:ins w:id="1503" w:author="黄继超" w:date="2026-10-24T15:10:50Z"/>
                <w:rFonts w:hint="eastAsia" w:ascii="仿宋" w:hAnsi="仿宋" w:eastAsia="仿宋" w:cs="仿宋"/>
                <w:color w:val="auto"/>
                <w:sz w:val="24"/>
                <w:szCs w:val="24"/>
                <w:lang w:val="en-US" w:eastAsia="zh-CN"/>
              </w:rPr>
            </w:pPr>
            <w:ins w:id="1504" w:author="黄继超" w:date="2026-10-24T15:10:50Z">
              <w:r>
                <w:rPr>
                  <w:rFonts w:hint="eastAsia" w:ascii="仿宋" w:hAnsi="仿宋" w:eastAsia="仿宋" w:cs="仿宋"/>
                  <w:color w:val="auto"/>
                  <w:sz w:val="24"/>
                  <w:szCs w:val="24"/>
                  <w:lang w:val="en-US" w:eastAsia="zh-CN"/>
                </w:rPr>
                <w:t>(1)★本资源库建成后，须与本校智慧教学系统实现无缝对接、互联互通、双向引用。教师通过智慧教学系统开展课程建设、备课、授课全流程中，可实时检索、一键引用资源库各类教学资源，同时资源库亦可关联同步课程内容，全方位支撑教师日常教学备课与学生自主学习。（投标人须在投标文件中提供书面承诺并加盖投标人电子公章,书面承诺格式自拟）。</w:t>
              </w:r>
            </w:ins>
          </w:p>
        </w:tc>
        <w:tc>
          <w:tcPr>
            <w:tcW w:w="870" w:type="dxa"/>
            <w:tcBorders>
              <w:top w:val="single" w:color="000000" w:sz="4" w:space="0"/>
              <w:left w:val="single" w:color="000000" w:sz="4" w:space="0"/>
              <w:bottom w:val="single" w:color="000000" w:sz="4" w:space="0"/>
              <w:right w:val="single" w:color="000000" w:sz="4" w:space="0"/>
            </w:tcBorders>
            <w:noWrap w:val="0"/>
            <w:vAlign w:val="center"/>
            <w:tcPrChange w:id="1505" w:author="黄继超" w:date="2026-10-24T15:12:15Z">
              <w:tcPr>
                <w:tcW w:w="890" w:type="dxa"/>
                <w:tcBorders>
                  <w:top w:val="single" w:color="000000" w:sz="4" w:space="0"/>
                  <w:left w:val="single" w:color="000000" w:sz="4" w:space="0"/>
                  <w:bottom w:val="single" w:color="000000" w:sz="4" w:space="0"/>
                  <w:right w:val="single" w:color="000000" w:sz="4" w:space="0"/>
                </w:tcBorders>
                <w:noWrap w:val="0"/>
                <w:vAlign w:val="center"/>
              </w:tcPr>
            </w:tcPrChange>
          </w:tcPr>
          <w:p w14:paraId="6DCD6793">
            <w:pPr>
              <w:autoSpaceDE w:val="0"/>
              <w:autoSpaceDN w:val="0"/>
              <w:spacing w:line="239" w:lineRule="auto"/>
              <w:jc w:val="center"/>
              <w:rPr>
                <w:ins w:id="1506" w:author="黄继超" w:date="2026-10-24T15:10:50Z"/>
                <w:rFonts w:hint="eastAsia" w:ascii="仿宋" w:hAnsi="仿宋" w:eastAsia="仿宋" w:cs="仿宋"/>
                <w:color w:val="000000"/>
                <w:kern w:val="2"/>
                <w:sz w:val="24"/>
                <w:szCs w:val="24"/>
                <w:lang w:val="en-US" w:eastAsia="zh-CN" w:bidi="ar-SA"/>
              </w:rPr>
            </w:pPr>
            <w:ins w:id="1507" w:author="黄继超" w:date="2026-10-24T15:10:50Z">
              <w:r>
                <w:rPr>
                  <w:rFonts w:hint="eastAsia" w:ascii="仿宋" w:hAnsi="仿宋" w:eastAsia="仿宋" w:cs="仿宋"/>
                  <w:color w:val="000000"/>
                  <w:sz w:val="24"/>
                  <w:szCs w:val="24"/>
                  <w:lang w:val="en-US" w:eastAsia="zh-CN"/>
                </w:rPr>
                <w:t>是</w:t>
              </w:r>
            </w:ins>
          </w:p>
        </w:tc>
      </w:tr>
    </w:tbl>
    <w:p w14:paraId="6BB51762">
      <w:pPr>
        <w:widowControl/>
        <w:numPr>
          <w:ilvl w:val="-1"/>
          <w:numId w:val="0"/>
        </w:numPr>
        <w:tabs>
          <w:tab w:val="left" w:pos="840"/>
        </w:tabs>
        <w:spacing w:after="120" w:line="360" w:lineRule="auto"/>
        <w:ind w:leftChars="0" w:firstLine="663" w:firstLineChars="275"/>
        <w:rPr>
          <w:ins w:id="1509" w:author="黄继超" w:date="2026-10-24T15:09:53Z"/>
          <w:rFonts w:hint="eastAsia" w:eastAsia="宋体"/>
          <w:b/>
          <w:bCs/>
          <w:color w:val="000000"/>
          <w:sz w:val="24"/>
          <w:lang w:val="en-US" w:eastAsia="zh-CN"/>
        </w:rPr>
        <w:pPrChange w:id="1508" w:author="黄继超" w:date="2026-10-24T15:14:17Z">
          <w:pPr>
            <w:widowControl/>
            <w:numPr>
              <w:ilvl w:val="0"/>
              <w:numId w:val="2"/>
            </w:numPr>
            <w:tabs>
              <w:tab w:val="left" w:pos="840"/>
            </w:tabs>
            <w:spacing w:after="120" w:line="360" w:lineRule="auto"/>
            <w:ind w:firstLine="482" w:firstLineChars="200"/>
          </w:pPr>
        </w:pPrChange>
      </w:pPr>
      <w:ins w:id="1510" w:author="黄继超" w:date="2026-10-24T15:13:17Z">
        <w:r>
          <w:rPr>
            <w:rFonts w:hint="eastAsia"/>
            <w:b/>
            <w:bCs/>
            <w:color w:val="000000"/>
            <w:sz w:val="24"/>
            <w:lang w:val="en-US" w:eastAsia="zh-CN"/>
          </w:rPr>
          <w:t>注</w:t>
        </w:r>
      </w:ins>
      <w:ins w:id="1511" w:author="黄继超" w:date="2026-10-24T15:13:19Z">
        <w:r>
          <w:rPr>
            <w:rFonts w:hint="eastAsia"/>
            <w:b/>
            <w:bCs/>
            <w:color w:val="000000"/>
            <w:sz w:val="24"/>
            <w:lang w:val="en-US" w:eastAsia="zh-CN"/>
          </w:rPr>
          <w:t>：</w:t>
        </w:r>
      </w:ins>
      <w:ins w:id="1512" w:author="黄继超" w:date="2026-10-24T15:13:20Z">
        <w:r>
          <w:rPr>
            <w:rFonts w:hint="default" w:ascii="仿宋" w:hAnsi="仿宋" w:eastAsia="仿宋"/>
            <w:b/>
            <w:bCs/>
            <w:snapToGrid w:val="0"/>
            <w:color w:val="000000"/>
            <w:spacing w:val="6"/>
            <w:kern w:val="0"/>
            <w:sz w:val="28"/>
            <w:szCs w:val="28"/>
            <w:u w:val="none"/>
            <w:lang w:eastAsia="zh-CN"/>
            <w:rPrChange w:id="1513" w:author="黄继超" w:date="2026-10-24T15:24:07Z">
              <w:rPr>
                <w:rFonts w:hint="default" w:ascii="仿宋" w:hAnsi="仿宋" w:eastAsia="仿宋"/>
                <w:snapToGrid w:val="0"/>
                <w:color w:val="000000"/>
                <w:spacing w:val="6"/>
                <w:kern w:val="0"/>
                <w:sz w:val="28"/>
                <w:szCs w:val="28"/>
                <w:lang w:eastAsia="zh-CN"/>
              </w:rPr>
            </w:rPrChange>
          </w:rPr>
          <w:t>“★”代表关键指标，不满足该指标项将导致响应被拒绝；</w:t>
        </w:r>
      </w:ins>
      <w:ins w:id="1514" w:author="黄继超" w:date="2026-10-24T15:14:02Z">
        <w:r>
          <w:rPr>
            <w:rFonts w:hint="default" w:ascii="仿宋" w:hAnsi="仿宋" w:eastAsia="仿宋"/>
            <w:b/>
            <w:bCs/>
            <w:snapToGrid w:val="0"/>
            <w:color w:val="000000"/>
            <w:spacing w:val="6"/>
            <w:kern w:val="0"/>
            <w:sz w:val="28"/>
            <w:szCs w:val="28"/>
            <w:u w:val="none"/>
            <w:rPrChange w:id="1515" w:author="黄继超" w:date="2026-10-24T15:24:07Z">
              <w:rPr>
                <w:rFonts w:hint="eastAsia"/>
              </w:rPr>
            </w:rPrChange>
          </w:rPr>
          <w:t>“证明材料要求”项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ins>
    </w:p>
    <w:p w14:paraId="53D9C4AD">
      <w:pPr>
        <w:widowControl/>
        <w:numPr>
          <w:ilvl w:val="-1"/>
          <w:numId w:val="0"/>
        </w:numPr>
        <w:tabs>
          <w:tab w:val="left" w:pos="840"/>
        </w:tabs>
        <w:spacing w:after="120" w:line="360" w:lineRule="auto"/>
        <w:ind w:leftChars="200" w:firstLine="0" w:firstLineChars="0"/>
        <w:rPr>
          <w:del w:id="1517" w:author="黄继超" w:date="2026-10-24T15:12:27Z"/>
          <w:b/>
          <w:bCs/>
          <w:color w:val="000000"/>
          <w:sz w:val="24"/>
        </w:rPr>
        <w:pPrChange w:id="1516" w:author="黄继超" w:date="2026-10-24T15:09:49Z">
          <w:pPr>
            <w:widowControl/>
            <w:numPr>
              <w:ilvl w:val="0"/>
              <w:numId w:val="2"/>
            </w:numPr>
            <w:tabs>
              <w:tab w:val="left" w:pos="840"/>
            </w:tabs>
            <w:spacing w:after="120" w:line="360" w:lineRule="auto"/>
            <w:ind w:firstLine="482" w:firstLineChars="200"/>
          </w:pPr>
        </w:pPrChange>
      </w:pPr>
    </w:p>
    <w:p w14:paraId="56D87731">
      <w:pPr>
        <w:numPr>
          <w:ilvl w:val="0"/>
          <w:numId w:val="7"/>
        </w:numPr>
        <w:tabs>
          <w:tab w:val="left" w:pos="1248"/>
        </w:tabs>
        <w:spacing w:after="120" w:line="360" w:lineRule="auto"/>
        <w:ind w:left="0" w:firstLine="482" w:firstLineChars="200"/>
        <w:rPr>
          <w:del w:id="1518" w:author="黄继超" w:date="2026-10-24T15:12:27Z"/>
          <w:b/>
          <w:color w:val="000000"/>
          <w:sz w:val="24"/>
        </w:rPr>
      </w:pPr>
      <w:del w:id="1519" w:author="黄继超" w:date="2026-10-24T15:12:27Z">
        <w:bookmarkStart w:id="21" w:name="_Toc62226844"/>
        <w:r>
          <w:rPr>
            <w:b/>
            <w:color w:val="000000"/>
            <w:sz w:val="24"/>
          </w:rPr>
          <w:delText>单位（全宗）管理</w:delText>
        </w:r>
        <w:bookmarkEnd w:id="21"/>
        <w:r>
          <w:rPr>
            <w:b/>
            <w:color w:val="000000"/>
            <w:sz w:val="24"/>
          </w:rPr>
          <w:delText xml:space="preserve"> </w:delText>
        </w:r>
      </w:del>
    </w:p>
    <w:p w14:paraId="3BF4D380">
      <w:pPr>
        <w:spacing w:after="120" w:line="360" w:lineRule="auto"/>
        <w:ind w:firstLine="480" w:firstLineChars="200"/>
        <w:rPr>
          <w:del w:id="1520" w:author="黄继超" w:date="2026-10-24T15:12:27Z"/>
          <w:color w:val="000000"/>
          <w:sz w:val="24"/>
        </w:rPr>
      </w:pPr>
      <w:del w:id="1521" w:author="黄继超" w:date="2026-10-24T15:12:27Z">
        <w:r>
          <w:rPr>
            <w:color w:val="000000"/>
            <w:sz w:val="24"/>
          </w:rPr>
          <w:delText>系统支持单个或对多个单位进行管理并以“树”的形式显示单位之间的层级关系，单位使用多全宗方式对分支机构、子单位进行管理。单位主要由单位编号和单位名称构成，各个单位之间的权限独立，并且可以根据用户单位的需求对权限进行设置。</w:delText>
        </w:r>
      </w:del>
    </w:p>
    <w:p w14:paraId="5E457ECD">
      <w:pPr>
        <w:numPr>
          <w:ilvl w:val="0"/>
          <w:numId w:val="7"/>
        </w:numPr>
        <w:tabs>
          <w:tab w:val="left" w:pos="1248"/>
        </w:tabs>
        <w:spacing w:after="120" w:line="360" w:lineRule="auto"/>
        <w:ind w:left="0" w:firstLine="482" w:firstLineChars="200"/>
        <w:rPr>
          <w:del w:id="1522" w:author="黄继超" w:date="2026-10-24T15:12:27Z"/>
          <w:b/>
          <w:color w:val="000000"/>
          <w:sz w:val="24"/>
        </w:rPr>
      </w:pPr>
      <w:del w:id="1523" w:author="黄继超" w:date="2026-10-24T15:12:27Z">
        <w:bookmarkStart w:id="22" w:name="_Toc62226845"/>
        <w:r>
          <w:rPr>
            <w:b/>
            <w:color w:val="000000"/>
            <w:sz w:val="24"/>
          </w:rPr>
          <w:delText>组织机构管理</w:delText>
        </w:r>
        <w:bookmarkEnd w:id="22"/>
      </w:del>
    </w:p>
    <w:p w14:paraId="37BCC204">
      <w:pPr>
        <w:spacing w:after="120" w:line="360" w:lineRule="auto"/>
        <w:ind w:firstLine="480" w:firstLineChars="200"/>
        <w:rPr>
          <w:del w:id="1524" w:author="黄继超" w:date="2026-10-24T15:12:27Z"/>
          <w:color w:val="000000"/>
          <w:sz w:val="24"/>
        </w:rPr>
      </w:pPr>
      <w:del w:id="1525" w:author="黄继超" w:date="2026-10-24T15:12:27Z">
        <w:r>
          <w:rPr>
            <w:color w:val="000000"/>
            <w:sz w:val="24"/>
          </w:rPr>
          <w:delText>系统支持导入或同步组织机构管理，可以设置子单位中的各个部门和机构，支持组织机构批量导入功能和对组织机构用户进行维护。</w:delText>
        </w:r>
      </w:del>
    </w:p>
    <w:p w14:paraId="66C22DBA">
      <w:pPr>
        <w:numPr>
          <w:ilvl w:val="0"/>
          <w:numId w:val="7"/>
        </w:numPr>
        <w:tabs>
          <w:tab w:val="left" w:pos="1248"/>
        </w:tabs>
        <w:spacing w:after="120" w:line="360" w:lineRule="auto"/>
        <w:ind w:left="0" w:firstLine="482" w:firstLineChars="200"/>
        <w:rPr>
          <w:del w:id="1526" w:author="黄继超" w:date="2026-10-24T15:12:27Z"/>
          <w:b/>
          <w:color w:val="000000"/>
          <w:sz w:val="24"/>
        </w:rPr>
      </w:pPr>
      <w:del w:id="1527" w:author="黄继超" w:date="2026-10-24T15:12:27Z">
        <w:bookmarkStart w:id="23" w:name="_Toc62226846"/>
        <w:r>
          <w:rPr>
            <w:b/>
            <w:color w:val="000000"/>
            <w:sz w:val="24"/>
          </w:rPr>
          <w:delText>用户管理</w:delText>
        </w:r>
        <w:bookmarkEnd w:id="23"/>
      </w:del>
    </w:p>
    <w:p w14:paraId="6E7EE52B">
      <w:pPr>
        <w:spacing w:after="120" w:line="360" w:lineRule="auto"/>
        <w:ind w:firstLine="480" w:firstLineChars="200"/>
        <w:rPr>
          <w:del w:id="1528" w:author="黄继超" w:date="2026-10-24T15:12:27Z"/>
          <w:color w:val="000000"/>
          <w:sz w:val="24"/>
        </w:rPr>
      </w:pPr>
      <w:del w:id="1529" w:author="黄继超" w:date="2026-10-24T15:12:27Z">
        <w:r>
          <w:rPr>
            <w:color w:val="000000"/>
            <w:sz w:val="24"/>
          </w:rPr>
          <w:delText>用户管理模块可以管理单位人员信息，支持用户批量导入或同步，可以对用户的所属单位、任职部门、登录名、姓名、岗位、联系方式、用户类型、登录密码等基本信息进行维护，同时还可以对用户进行锁定和相应用户角色的设置。</w:delText>
        </w:r>
      </w:del>
    </w:p>
    <w:p w14:paraId="65DD9B64">
      <w:pPr>
        <w:numPr>
          <w:ilvl w:val="0"/>
          <w:numId w:val="7"/>
        </w:numPr>
        <w:tabs>
          <w:tab w:val="left" w:pos="1248"/>
        </w:tabs>
        <w:spacing w:after="120" w:line="360" w:lineRule="auto"/>
        <w:ind w:left="0" w:firstLine="482" w:firstLineChars="200"/>
        <w:rPr>
          <w:del w:id="1530" w:author="黄继超" w:date="2026-10-24T15:12:27Z"/>
          <w:b/>
          <w:color w:val="000000"/>
          <w:sz w:val="24"/>
        </w:rPr>
      </w:pPr>
      <w:del w:id="1531" w:author="黄继超" w:date="2026-10-24T15:12:27Z">
        <w:bookmarkStart w:id="24" w:name="_Toc62226847"/>
        <w:r>
          <w:rPr>
            <w:b/>
            <w:color w:val="000000"/>
            <w:sz w:val="24"/>
          </w:rPr>
          <w:delText>角色管理</w:delText>
        </w:r>
        <w:bookmarkEnd w:id="24"/>
      </w:del>
    </w:p>
    <w:p w14:paraId="3F5D69DE">
      <w:pPr>
        <w:spacing w:after="120" w:line="360" w:lineRule="auto"/>
        <w:ind w:firstLine="480" w:firstLineChars="200"/>
        <w:rPr>
          <w:del w:id="1532" w:author="黄继超" w:date="2026-10-24T15:12:27Z"/>
          <w:color w:val="000000"/>
          <w:sz w:val="24"/>
        </w:rPr>
      </w:pPr>
      <w:del w:id="1533" w:author="黄继超" w:date="2026-10-24T15:12:27Z">
        <w:r>
          <w:rPr>
            <w:color w:val="000000"/>
            <w:sz w:val="24"/>
          </w:rPr>
          <w:delText>角色管理模块对系统功能权限进行控制。常用角色如系统管理员、档案管理员、普通用户、兼职档案员等。</w:delText>
        </w:r>
      </w:del>
    </w:p>
    <w:p w14:paraId="1768D94F">
      <w:pPr>
        <w:numPr>
          <w:ilvl w:val="0"/>
          <w:numId w:val="7"/>
        </w:numPr>
        <w:tabs>
          <w:tab w:val="left" w:pos="1248"/>
        </w:tabs>
        <w:spacing w:after="120" w:line="360" w:lineRule="auto"/>
        <w:ind w:left="0" w:firstLine="482" w:firstLineChars="200"/>
        <w:rPr>
          <w:del w:id="1534" w:author="黄继超" w:date="2026-10-24T15:12:27Z"/>
          <w:b/>
          <w:color w:val="000000"/>
          <w:sz w:val="24"/>
        </w:rPr>
      </w:pPr>
      <w:del w:id="1535" w:author="黄继超" w:date="2026-10-24T15:12:27Z">
        <w:bookmarkStart w:id="25" w:name="_Toc62226848"/>
        <w:r>
          <w:rPr>
            <w:b/>
            <w:color w:val="000000"/>
            <w:sz w:val="24"/>
          </w:rPr>
          <w:delText>文档服务（存储管理）</w:delText>
        </w:r>
        <w:bookmarkEnd w:id="25"/>
      </w:del>
    </w:p>
    <w:p w14:paraId="0B8CEB4E">
      <w:pPr>
        <w:spacing w:after="120" w:line="360" w:lineRule="auto"/>
        <w:ind w:firstLine="480" w:firstLineChars="200"/>
        <w:rPr>
          <w:del w:id="1536" w:author="黄继超" w:date="2026-10-24T15:12:27Z"/>
          <w:color w:val="000000"/>
          <w:sz w:val="24"/>
        </w:rPr>
      </w:pPr>
      <w:del w:id="1537" w:author="黄继超" w:date="2026-10-24T15:12:27Z">
        <w:r>
          <w:rPr>
            <w:color w:val="000000"/>
            <w:sz w:val="24"/>
          </w:rPr>
          <w:delText>系统支持设置多个文档服务器、系统支持存储桶存储、FTP、SFTP等方式存储。</w:delText>
        </w:r>
      </w:del>
    </w:p>
    <w:p w14:paraId="35DC1ECA">
      <w:pPr>
        <w:numPr>
          <w:ilvl w:val="0"/>
          <w:numId w:val="7"/>
        </w:numPr>
        <w:tabs>
          <w:tab w:val="left" w:pos="1248"/>
        </w:tabs>
        <w:spacing w:after="120" w:line="360" w:lineRule="auto"/>
        <w:ind w:left="0" w:firstLine="482" w:firstLineChars="200"/>
        <w:rPr>
          <w:del w:id="1538" w:author="黄继超" w:date="2026-10-24T15:12:27Z"/>
          <w:b/>
          <w:color w:val="000000"/>
          <w:sz w:val="24"/>
        </w:rPr>
      </w:pPr>
      <w:del w:id="1539" w:author="黄继超" w:date="2026-10-24T15:12:27Z">
        <w:bookmarkStart w:id="26" w:name="_Toc62226849"/>
        <w:r>
          <w:rPr>
            <w:b/>
            <w:color w:val="000000"/>
            <w:sz w:val="24"/>
          </w:rPr>
          <w:delText>权限管理</w:delText>
        </w:r>
        <w:bookmarkEnd w:id="26"/>
      </w:del>
    </w:p>
    <w:p w14:paraId="7C299386">
      <w:pPr>
        <w:spacing w:after="120" w:line="360" w:lineRule="auto"/>
        <w:ind w:firstLine="480" w:firstLineChars="200"/>
        <w:rPr>
          <w:del w:id="1540" w:author="黄继超" w:date="2026-10-24T15:12:27Z"/>
          <w:color w:val="000000"/>
          <w:sz w:val="24"/>
        </w:rPr>
      </w:pPr>
      <w:del w:id="1541" w:author="黄继超" w:date="2026-10-24T15:12:27Z">
        <w:r>
          <w:rPr>
            <w:color w:val="000000"/>
            <w:sz w:val="24"/>
          </w:rPr>
          <w:delText>系统需符合单位信息技术系统权限管理办法要求，具体包括：</w:delText>
        </w:r>
      </w:del>
    </w:p>
    <w:p w14:paraId="7BCE79E4">
      <w:pPr>
        <w:numPr>
          <w:ilvl w:val="0"/>
          <w:numId w:val="8"/>
        </w:numPr>
        <w:tabs>
          <w:tab w:val="left" w:pos="792"/>
          <w:tab w:val="clear" w:pos="1021"/>
        </w:tabs>
        <w:spacing w:after="120" w:line="360" w:lineRule="auto"/>
        <w:ind w:left="794" w:hanging="312"/>
        <w:rPr>
          <w:del w:id="1542" w:author="黄继超" w:date="2026-10-24T15:12:27Z"/>
          <w:color w:val="000000"/>
          <w:sz w:val="24"/>
        </w:rPr>
      </w:pPr>
      <w:del w:id="1543" w:author="黄继超" w:date="2026-10-24T15:12:27Z">
        <w:r>
          <w:rPr>
            <w:color w:val="000000"/>
            <w:sz w:val="24"/>
          </w:rPr>
          <w:delText>满足权限管理要求，建立单位分级权限管理体系；</w:delText>
        </w:r>
      </w:del>
    </w:p>
    <w:p w14:paraId="0235A695">
      <w:pPr>
        <w:numPr>
          <w:ilvl w:val="0"/>
          <w:numId w:val="8"/>
        </w:numPr>
        <w:tabs>
          <w:tab w:val="left" w:pos="792"/>
          <w:tab w:val="clear" w:pos="1021"/>
        </w:tabs>
        <w:spacing w:after="120" w:line="360" w:lineRule="auto"/>
        <w:ind w:left="794" w:hanging="312"/>
        <w:rPr>
          <w:del w:id="1544" w:author="黄继超" w:date="2026-10-24T15:12:27Z"/>
          <w:color w:val="000000"/>
          <w:sz w:val="24"/>
        </w:rPr>
      </w:pPr>
      <w:del w:id="1545" w:author="黄继超" w:date="2026-10-24T15:12:27Z">
        <w:r>
          <w:rPr>
            <w:color w:val="000000"/>
            <w:sz w:val="24"/>
          </w:rPr>
          <w:delText>权限管理应按照单位信息技术系统权限管理办法要求，支持按角色赋权、用户分配角色的权限管理模式；</w:delText>
        </w:r>
      </w:del>
    </w:p>
    <w:p w14:paraId="2A4EB0A1">
      <w:pPr>
        <w:numPr>
          <w:ilvl w:val="0"/>
          <w:numId w:val="8"/>
        </w:numPr>
        <w:tabs>
          <w:tab w:val="left" w:pos="792"/>
          <w:tab w:val="clear" w:pos="1021"/>
        </w:tabs>
        <w:spacing w:after="120" w:line="360" w:lineRule="auto"/>
        <w:ind w:left="794" w:hanging="312"/>
        <w:rPr>
          <w:del w:id="1546" w:author="黄继超" w:date="2026-10-24T15:12:27Z"/>
          <w:color w:val="000000"/>
          <w:sz w:val="24"/>
        </w:rPr>
      </w:pPr>
      <w:del w:id="1547" w:author="黄继超" w:date="2026-10-24T15:12:27Z">
        <w:r>
          <w:rPr>
            <w:color w:val="000000"/>
            <w:sz w:val="24"/>
          </w:rPr>
          <w:delText>角色及角色权限可根据业务管理的需要定义和分配；</w:delText>
        </w:r>
      </w:del>
    </w:p>
    <w:p w14:paraId="7743ADC1">
      <w:pPr>
        <w:numPr>
          <w:ilvl w:val="0"/>
          <w:numId w:val="8"/>
        </w:numPr>
        <w:tabs>
          <w:tab w:val="left" w:pos="792"/>
          <w:tab w:val="clear" w:pos="1021"/>
        </w:tabs>
        <w:spacing w:after="120" w:line="360" w:lineRule="auto"/>
        <w:ind w:left="794" w:hanging="312"/>
        <w:rPr>
          <w:del w:id="1548" w:author="黄继超" w:date="2026-10-24T15:12:27Z"/>
          <w:color w:val="000000"/>
          <w:sz w:val="24"/>
        </w:rPr>
      </w:pPr>
      <w:del w:id="1549" w:author="黄继超" w:date="2026-10-24T15:12:27Z">
        <w:r>
          <w:rPr>
            <w:color w:val="000000"/>
            <w:sz w:val="24"/>
          </w:rPr>
          <w:delText>支持数据权限的分级管理，支持定义角色的数据权限，确保用户在授权范围内履行职责，不能越权操作和查询；</w:delText>
        </w:r>
      </w:del>
    </w:p>
    <w:p w14:paraId="1887EA78">
      <w:pPr>
        <w:numPr>
          <w:ilvl w:val="0"/>
          <w:numId w:val="8"/>
        </w:numPr>
        <w:tabs>
          <w:tab w:val="left" w:pos="792"/>
          <w:tab w:val="clear" w:pos="1021"/>
        </w:tabs>
        <w:spacing w:after="120" w:line="360" w:lineRule="auto"/>
        <w:ind w:left="794" w:hanging="312"/>
        <w:rPr>
          <w:del w:id="1550" w:author="黄继超" w:date="2026-10-24T15:12:27Z"/>
          <w:color w:val="000000"/>
          <w:sz w:val="24"/>
        </w:rPr>
      </w:pPr>
      <w:del w:id="1551" w:author="黄继超" w:date="2026-10-24T15:12:27Z">
        <w:r>
          <w:rPr>
            <w:color w:val="000000"/>
            <w:sz w:val="24"/>
          </w:rPr>
          <w:delText>一个管理员用户在系统中可以分配多个角色，管理员用户权限由其所属角色的权限决定，不得突破所属角色权限的范围；</w:delText>
        </w:r>
      </w:del>
    </w:p>
    <w:p w14:paraId="67CC7946">
      <w:pPr>
        <w:numPr>
          <w:ilvl w:val="0"/>
          <w:numId w:val="8"/>
        </w:numPr>
        <w:tabs>
          <w:tab w:val="left" w:pos="792"/>
          <w:tab w:val="clear" w:pos="1021"/>
        </w:tabs>
        <w:spacing w:after="120" w:line="360" w:lineRule="auto"/>
        <w:ind w:left="794" w:hanging="312"/>
        <w:rPr>
          <w:del w:id="1552" w:author="黄继超" w:date="2026-10-24T15:12:27Z"/>
          <w:color w:val="000000"/>
          <w:sz w:val="24"/>
        </w:rPr>
      </w:pPr>
      <w:del w:id="1553" w:author="黄继超" w:date="2026-10-24T15:12:27Z">
        <w:r>
          <w:rPr>
            <w:color w:val="000000"/>
            <w:sz w:val="24"/>
          </w:rPr>
          <w:delText>系统通过自定义角色的形式来定义用户在电子文件转变为档案整个过程中的数据访问权限及功能使用的权限；</w:delText>
        </w:r>
      </w:del>
    </w:p>
    <w:p w14:paraId="5FF30155">
      <w:pPr>
        <w:numPr>
          <w:ilvl w:val="0"/>
          <w:numId w:val="8"/>
        </w:numPr>
        <w:tabs>
          <w:tab w:val="left" w:pos="792"/>
          <w:tab w:val="clear" w:pos="1021"/>
        </w:tabs>
        <w:spacing w:after="120" w:line="360" w:lineRule="auto"/>
        <w:ind w:left="794" w:hanging="312"/>
        <w:rPr>
          <w:del w:id="1554" w:author="黄继超" w:date="2026-10-24T15:12:27Z"/>
          <w:color w:val="000000"/>
          <w:sz w:val="24"/>
        </w:rPr>
      </w:pPr>
      <w:del w:id="1555" w:author="黄继超" w:date="2026-10-24T15:12:27Z">
        <w:r>
          <w:rPr>
            <w:color w:val="000000"/>
            <w:sz w:val="24"/>
          </w:rPr>
          <w:delText>支持三员管理。</w:delText>
        </w:r>
      </w:del>
    </w:p>
    <w:p w14:paraId="3133DBE0">
      <w:pPr>
        <w:numPr>
          <w:ilvl w:val="0"/>
          <w:numId w:val="7"/>
        </w:numPr>
        <w:tabs>
          <w:tab w:val="left" w:pos="1248"/>
        </w:tabs>
        <w:spacing w:after="120" w:line="360" w:lineRule="auto"/>
        <w:ind w:left="0" w:firstLine="482" w:firstLineChars="200"/>
        <w:rPr>
          <w:del w:id="1556" w:author="黄继超" w:date="2026-10-24T15:12:27Z"/>
          <w:b/>
          <w:color w:val="000000"/>
          <w:sz w:val="24"/>
        </w:rPr>
      </w:pPr>
      <w:del w:id="1557" w:author="黄继超" w:date="2026-10-24T15:12:27Z">
        <w:bookmarkStart w:id="27" w:name="_Toc62226850"/>
        <w:r>
          <w:rPr>
            <w:b/>
            <w:color w:val="000000"/>
            <w:sz w:val="24"/>
          </w:rPr>
          <w:delText>业务模型</w:delText>
        </w:r>
        <w:bookmarkEnd w:id="27"/>
      </w:del>
    </w:p>
    <w:p w14:paraId="75CE972D">
      <w:pPr>
        <w:spacing w:after="120" w:line="360" w:lineRule="auto"/>
        <w:ind w:firstLine="480" w:firstLineChars="200"/>
        <w:rPr>
          <w:del w:id="1558" w:author="黄继超" w:date="2026-10-24T15:12:27Z"/>
          <w:color w:val="000000"/>
          <w:sz w:val="24"/>
        </w:rPr>
      </w:pPr>
      <w:del w:id="1559" w:author="黄继超" w:date="2026-10-24T15:12:27Z">
        <w:r>
          <w:rPr>
            <w:color w:val="000000"/>
            <w:sz w:val="24"/>
          </w:rPr>
          <w:delText>用户可以根据自己的需求来定义系统功能菜单,实现对功能菜单层级自定义，名称自定义，菜单图标自定义等。</w:delText>
        </w:r>
      </w:del>
    </w:p>
    <w:p w14:paraId="55D062E2">
      <w:pPr>
        <w:numPr>
          <w:ilvl w:val="0"/>
          <w:numId w:val="7"/>
        </w:numPr>
        <w:tabs>
          <w:tab w:val="left" w:pos="1248"/>
        </w:tabs>
        <w:spacing w:after="120" w:line="360" w:lineRule="auto"/>
        <w:ind w:left="0" w:firstLine="482" w:firstLineChars="200"/>
        <w:rPr>
          <w:del w:id="1560" w:author="黄继超" w:date="2026-10-24T15:12:27Z"/>
          <w:b/>
          <w:color w:val="000000"/>
          <w:sz w:val="24"/>
        </w:rPr>
      </w:pPr>
      <w:del w:id="1561" w:author="黄继超" w:date="2026-10-24T15:12:27Z">
        <w:bookmarkStart w:id="28" w:name="_Toc62226851"/>
        <w:r>
          <w:rPr>
            <w:b/>
            <w:color w:val="000000"/>
            <w:sz w:val="24"/>
          </w:rPr>
          <w:delText>运行日志</w:delText>
        </w:r>
        <w:bookmarkEnd w:id="28"/>
      </w:del>
    </w:p>
    <w:p w14:paraId="29BCE468">
      <w:pPr>
        <w:spacing w:after="120" w:line="360" w:lineRule="auto"/>
        <w:ind w:firstLine="480" w:firstLineChars="200"/>
        <w:rPr>
          <w:del w:id="1562" w:author="黄继超" w:date="2026-10-24T15:12:27Z"/>
          <w:color w:val="000000"/>
          <w:sz w:val="24"/>
        </w:rPr>
      </w:pPr>
      <w:del w:id="1563" w:author="黄继超" w:date="2026-10-24T15:12:27Z">
        <w:r>
          <w:rPr>
            <w:color w:val="000000"/>
            <w:sz w:val="24"/>
          </w:rPr>
          <w:delText>运行日志与身份鉴别、访问控制、信息完整性等功能紧密结合，并为事件产生相应的审计记录，支持对运行记录进行审核。例如：用户、角色权限的修改、档案库细粒度的审计、用户的身份鉴别相关事件、访问控制的相关事件、数据录入等。</w:delText>
        </w:r>
      </w:del>
    </w:p>
    <w:p w14:paraId="7596E282">
      <w:pPr>
        <w:numPr>
          <w:ilvl w:val="0"/>
          <w:numId w:val="7"/>
        </w:numPr>
        <w:tabs>
          <w:tab w:val="left" w:pos="1248"/>
        </w:tabs>
        <w:spacing w:after="120" w:line="360" w:lineRule="auto"/>
        <w:ind w:left="0" w:firstLine="482" w:firstLineChars="200"/>
        <w:rPr>
          <w:del w:id="1564" w:author="黄继超" w:date="2026-10-24T15:12:27Z"/>
          <w:b/>
          <w:color w:val="000000"/>
          <w:sz w:val="24"/>
        </w:rPr>
      </w:pPr>
      <w:del w:id="1565" w:author="黄继超" w:date="2026-10-24T15:12:27Z">
        <w:bookmarkStart w:id="29" w:name="_Toc62226855"/>
        <w:r>
          <w:rPr>
            <w:b/>
            <w:color w:val="000000"/>
            <w:sz w:val="24"/>
          </w:rPr>
          <w:delText>参数管理</w:delText>
        </w:r>
        <w:bookmarkEnd w:id="29"/>
      </w:del>
    </w:p>
    <w:p w14:paraId="7DBD0400">
      <w:pPr>
        <w:spacing w:after="120" w:line="360" w:lineRule="auto"/>
        <w:ind w:firstLine="480" w:firstLineChars="200"/>
        <w:rPr>
          <w:del w:id="1566" w:author="黄继超" w:date="2026-10-24T15:12:27Z"/>
          <w:color w:val="000000"/>
          <w:sz w:val="24"/>
        </w:rPr>
      </w:pPr>
      <w:del w:id="1567" w:author="黄继超" w:date="2026-10-24T15:12:27Z">
        <w:r>
          <w:rPr>
            <w:color w:val="000000"/>
            <w:sz w:val="24"/>
          </w:rPr>
          <w:delText>系统管理员可以通过参数管理功能对系统参数和功能参数的取值类型、值域、缺省值等进行设置，系统提供了按系统配置、按角色配置、按功能配置三种方式。</w:delText>
        </w:r>
      </w:del>
    </w:p>
    <w:p w14:paraId="0EAD5922">
      <w:pPr>
        <w:numPr>
          <w:ilvl w:val="0"/>
          <w:numId w:val="7"/>
        </w:numPr>
        <w:tabs>
          <w:tab w:val="left" w:pos="1248"/>
        </w:tabs>
        <w:spacing w:after="120" w:line="360" w:lineRule="auto"/>
        <w:ind w:left="0" w:firstLine="480" w:firstLineChars="200"/>
        <w:rPr>
          <w:del w:id="1568" w:author="黄继超" w:date="2026-10-24T15:12:27Z"/>
          <w:b/>
          <w:color w:val="000000"/>
          <w:sz w:val="24"/>
        </w:rPr>
      </w:pPr>
      <w:del w:id="1569" w:author="黄继超" w:date="2026-10-24T15:12:27Z">
        <w:r>
          <w:rPr>
            <w:color w:val="000000"/>
            <w:sz w:val="24"/>
          </w:rPr>
          <w:delText>★</w:delText>
        </w:r>
      </w:del>
      <w:del w:id="1570" w:author="黄继超" w:date="2026-10-24T15:12:27Z">
        <w:r>
          <w:rPr>
            <w:b/>
            <w:color w:val="000000"/>
            <w:sz w:val="24"/>
          </w:rPr>
          <w:delText>错误信息管理</w:delText>
        </w:r>
      </w:del>
    </w:p>
    <w:p w14:paraId="30AD5194">
      <w:pPr>
        <w:spacing w:after="120" w:line="360" w:lineRule="auto"/>
        <w:ind w:firstLine="480" w:firstLineChars="200"/>
        <w:rPr>
          <w:del w:id="1571" w:author="黄继超" w:date="2026-10-24T15:12:27Z"/>
          <w:color w:val="000000"/>
          <w:sz w:val="24"/>
        </w:rPr>
      </w:pPr>
      <w:del w:id="1572" w:author="黄继超" w:date="2026-10-24T15:12:27Z">
        <w:r>
          <w:rPr>
            <w:color w:val="000000"/>
            <w:sz w:val="24"/>
          </w:rPr>
          <w:delText>对系统运行过程中业务数据错误的原因进行分析，让系统管理员能够清楚的知道是什么原因导致的问题。</w:delText>
        </w:r>
      </w:del>
    </w:p>
    <w:p w14:paraId="306FD20C">
      <w:pPr>
        <w:widowControl/>
        <w:numPr>
          <w:ilvl w:val="0"/>
          <w:numId w:val="2"/>
        </w:numPr>
        <w:tabs>
          <w:tab w:val="left" w:pos="840"/>
        </w:tabs>
        <w:spacing w:after="120" w:line="360" w:lineRule="auto"/>
        <w:ind w:firstLine="482" w:firstLineChars="200"/>
        <w:rPr>
          <w:del w:id="1573" w:author="黄继超" w:date="2026-10-24T15:12:27Z"/>
          <w:b/>
          <w:bCs/>
          <w:color w:val="000000"/>
          <w:sz w:val="24"/>
        </w:rPr>
      </w:pPr>
      <w:del w:id="1574" w:author="黄继超" w:date="2026-10-24T15:12:27Z">
        <w:r>
          <w:rPr>
            <w:b/>
            <w:bCs/>
            <w:color w:val="000000"/>
            <w:sz w:val="24"/>
          </w:rPr>
          <w:delText>业务管理</w:delText>
        </w:r>
      </w:del>
    </w:p>
    <w:p w14:paraId="080BDC65">
      <w:pPr>
        <w:numPr>
          <w:ilvl w:val="0"/>
          <w:numId w:val="9"/>
        </w:numPr>
        <w:tabs>
          <w:tab w:val="left" w:pos="1248"/>
        </w:tabs>
        <w:spacing w:after="120" w:line="360" w:lineRule="auto"/>
        <w:ind w:left="0" w:firstLine="482" w:firstLineChars="200"/>
        <w:rPr>
          <w:del w:id="1575" w:author="黄继超" w:date="2026-10-24T15:12:27Z"/>
          <w:b/>
          <w:color w:val="000000"/>
          <w:sz w:val="24"/>
        </w:rPr>
      </w:pPr>
      <w:del w:id="1576" w:author="黄继超" w:date="2026-10-24T15:12:27Z">
        <w:bookmarkStart w:id="30" w:name="_Toc62226858"/>
        <w:r>
          <w:rPr>
            <w:b/>
            <w:color w:val="000000"/>
            <w:sz w:val="24"/>
          </w:rPr>
          <w:delText>档案门类管理</w:delText>
        </w:r>
        <w:bookmarkEnd w:id="30"/>
      </w:del>
    </w:p>
    <w:p w14:paraId="0C0941B7">
      <w:pPr>
        <w:spacing w:after="120" w:line="360" w:lineRule="auto"/>
        <w:ind w:firstLine="480" w:firstLineChars="200"/>
        <w:rPr>
          <w:del w:id="1577" w:author="黄继超" w:date="2026-10-24T15:12:27Z"/>
          <w:color w:val="000000"/>
          <w:sz w:val="24"/>
        </w:rPr>
      </w:pPr>
      <w:del w:id="1578" w:author="黄继超" w:date="2026-10-24T15:12:27Z">
        <w:r>
          <w:rPr>
            <w:color w:val="000000"/>
            <w:sz w:val="24"/>
          </w:rPr>
          <w:delText>档案门类管理可以根据用户档案的实际的情况，自定义将单位内的各种档案进行分类管理，档案库类别的划分使档案管理系统看起来更加直观明了。</w:delText>
        </w:r>
      </w:del>
    </w:p>
    <w:p w14:paraId="4DB9AA66">
      <w:pPr>
        <w:numPr>
          <w:ilvl w:val="0"/>
          <w:numId w:val="9"/>
        </w:numPr>
        <w:tabs>
          <w:tab w:val="left" w:pos="1248"/>
        </w:tabs>
        <w:spacing w:after="120" w:line="360" w:lineRule="auto"/>
        <w:ind w:left="0" w:firstLine="482" w:firstLineChars="200"/>
        <w:rPr>
          <w:del w:id="1579" w:author="黄继超" w:date="2026-10-24T15:12:27Z"/>
          <w:b/>
          <w:color w:val="000000"/>
          <w:sz w:val="24"/>
        </w:rPr>
      </w:pPr>
      <w:del w:id="1580" w:author="黄继超" w:date="2026-10-24T15:12:27Z">
        <w:bookmarkStart w:id="31" w:name="_Toc62226859"/>
        <w:r>
          <w:rPr>
            <w:b/>
            <w:color w:val="000000"/>
            <w:sz w:val="24"/>
          </w:rPr>
          <w:delText>档案库管理</w:delText>
        </w:r>
        <w:bookmarkEnd w:id="31"/>
      </w:del>
    </w:p>
    <w:p w14:paraId="69EFBFE3">
      <w:pPr>
        <w:spacing w:after="120" w:line="360" w:lineRule="auto"/>
        <w:ind w:firstLine="480" w:firstLineChars="200"/>
        <w:rPr>
          <w:del w:id="1581" w:author="黄继超" w:date="2026-10-24T15:12:27Z"/>
          <w:color w:val="000000"/>
          <w:sz w:val="24"/>
        </w:rPr>
      </w:pPr>
      <w:del w:id="1582" w:author="黄继超" w:date="2026-10-24T15:12:27Z">
        <w:r>
          <w:rPr>
            <w:color w:val="000000"/>
            <w:sz w:val="24"/>
          </w:rPr>
          <w:delText>用户可以通过档案库管理功能，建立合适的档案库树形管理结构，档案库内使用档案库模板进行规范化、统一管理，有效提高管理效率。</w:delText>
        </w:r>
      </w:del>
    </w:p>
    <w:p w14:paraId="70B080AC">
      <w:pPr>
        <w:numPr>
          <w:ilvl w:val="0"/>
          <w:numId w:val="9"/>
        </w:numPr>
        <w:tabs>
          <w:tab w:val="left" w:pos="1248"/>
        </w:tabs>
        <w:spacing w:after="120" w:line="360" w:lineRule="auto"/>
        <w:ind w:left="0" w:firstLine="482" w:firstLineChars="200"/>
        <w:rPr>
          <w:del w:id="1583" w:author="黄继超" w:date="2026-10-24T15:12:27Z"/>
          <w:b/>
          <w:color w:val="000000"/>
          <w:sz w:val="24"/>
        </w:rPr>
      </w:pPr>
      <w:del w:id="1584" w:author="黄继超" w:date="2026-10-24T15:12:27Z">
        <w:bookmarkStart w:id="32" w:name="_Toc62226860"/>
        <w:r>
          <w:rPr>
            <w:b/>
            <w:color w:val="000000"/>
            <w:sz w:val="24"/>
          </w:rPr>
          <w:delText>实体分类管理</w:delText>
        </w:r>
        <w:bookmarkEnd w:id="32"/>
      </w:del>
    </w:p>
    <w:p w14:paraId="07A0994F">
      <w:pPr>
        <w:spacing w:after="120" w:line="360" w:lineRule="auto"/>
        <w:ind w:firstLine="480" w:firstLineChars="200"/>
        <w:rPr>
          <w:del w:id="1585" w:author="黄继超" w:date="2026-10-24T15:12:27Z"/>
          <w:color w:val="000000"/>
          <w:sz w:val="24"/>
        </w:rPr>
      </w:pPr>
      <w:del w:id="1586" w:author="黄继超" w:date="2026-10-24T15:12:27Z">
        <w:r>
          <w:rPr>
            <w:color w:val="000000"/>
            <w:sz w:val="24"/>
          </w:rPr>
          <w:delText>实体分类管理将国家标准的档案分类维护到系统中也可以根据单位的实际情况自定义档案的分类情况。用户在添加档案数据时不需要记住复杂繁琐的档案分类信息，只需要点击选择相应的分类，即可完成对档案分类信息的鉴定。</w:delText>
        </w:r>
      </w:del>
    </w:p>
    <w:p w14:paraId="7ABA6A4D">
      <w:pPr>
        <w:numPr>
          <w:ilvl w:val="0"/>
          <w:numId w:val="9"/>
        </w:numPr>
        <w:tabs>
          <w:tab w:val="left" w:pos="1248"/>
        </w:tabs>
        <w:spacing w:after="120" w:line="360" w:lineRule="auto"/>
        <w:ind w:left="0" w:firstLine="482" w:firstLineChars="200"/>
        <w:rPr>
          <w:del w:id="1587" w:author="黄继超" w:date="2026-10-24T15:12:27Z"/>
          <w:b/>
          <w:color w:val="000000"/>
          <w:sz w:val="24"/>
        </w:rPr>
      </w:pPr>
      <w:del w:id="1588" w:author="黄继超" w:date="2026-10-24T15:12:27Z">
        <w:r>
          <w:rPr>
            <w:b/>
            <w:color w:val="000000"/>
            <w:sz w:val="24"/>
          </w:rPr>
          <w:delText>功能权限</w:delText>
        </w:r>
      </w:del>
    </w:p>
    <w:p w14:paraId="6F32505E">
      <w:pPr>
        <w:spacing w:after="120" w:line="360" w:lineRule="auto"/>
        <w:ind w:firstLine="480" w:firstLineChars="200"/>
        <w:rPr>
          <w:del w:id="1589" w:author="黄继超" w:date="2026-10-24T15:12:27Z"/>
          <w:color w:val="000000"/>
          <w:sz w:val="24"/>
        </w:rPr>
      </w:pPr>
      <w:del w:id="1590" w:author="黄继超" w:date="2026-10-24T15:12:27Z">
        <w:r>
          <w:rPr>
            <w:color w:val="000000"/>
            <w:sz w:val="24"/>
          </w:rPr>
          <w:delText>支持按单位及角色分配功能菜单的权限。</w:delText>
        </w:r>
      </w:del>
    </w:p>
    <w:p w14:paraId="6424E772">
      <w:pPr>
        <w:numPr>
          <w:ilvl w:val="0"/>
          <w:numId w:val="9"/>
        </w:numPr>
        <w:tabs>
          <w:tab w:val="left" w:pos="1248"/>
        </w:tabs>
        <w:spacing w:after="120" w:line="360" w:lineRule="auto"/>
        <w:ind w:left="0" w:firstLine="482" w:firstLineChars="200"/>
        <w:rPr>
          <w:del w:id="1591" w:author="黄继超" w:date="2026-10-24T15:12:27Z"/>
          <w:b/>
          <w:color w:val="000000"/>
          <w:sz w:val="24"/>
        </w:rPr>
      </w:pPr>
      <w:del w:id="1592" w:author="黄继超" w:date="2026-10-24T15:12:27Z">
        <w:bookmarkStart w:id="33" w:name="_Toc62226861"/>
        <w:r>
          <w:rPr>
            <w:b/>
            <w:color w:val="000000"/>
            <w:sz w:val="24"/>
          </w:rPr>
          <w:delText>业务权限</w:delText>
        </w:r>
        <w:bookmarkEnd w:id="33"/>
      </w:del>
    </w:p>
    <w:p w14:paraId="2B01C4FE">
      <w:pPr>
        <w:spacing w:after="120" w:line="360" w:lineRule="auto"/>
        <w:ind w:firstLine="480" w:firstLineChars="200"/>
        <w:rPr>
          <w:del w:id="1593" w:author="黄继超" w:date="2026-10-24T15:12:27Z"/>
          <w:color w:val="000000"/>
          <w:sz w:val="24"/>
        </w:rPr>
      </w:pPr>
      <w:del w:id="1594" w:author="黄继超" w:date="2026-10-24T15:12:27Z">
        <w:r>
          <w:rPr>
            <w:color w:val="000000"/>
            <w:sz w:val="24"/>
          </w:rPr>
          <w:delText>支持按单位及角色分配业务权限，该角色能够查看哪些档案库的条目操作权限、原文操作权限。</w:delText>
        </w:r>
      </w:del>
    </w:p>
    <w:p w14:paraId="6AEA6217">
      <w:pPr>
        <w:numPr>
          <w:ilvl w:val="0"/>
          <w:numId w:val="9"/>
        </w:numPr>
        <w:tabs>
          <w:tab w:val="left" w:pos="1248"/>
        </w:tabs>
        <w:spacing w:after="120" w:line="360" w:lineRule="auto"/>
        <w:ind w:left="0" w:firstLine="482" w:firstLineChars="200"/>
        <w:rPr>
          <w:del w:id="1595" w:author="黄继超" w:date="2026-10-24T15:12:27Z"/>
          <w:b/>
          <w:color w:val="000000"/>
          <w:sz w:val="24"/>
        </w:rPr>
      </w:pPr>
      <w:del w:id="1596" w:author="黄继超" w:date="2026-10-24T15:12:27Z">
        <w:bookmarkStart w:id="34" w:name="_Toc62226862"/>
        <w:r>
          <w:rPr>
            <w:b/>
            <w:color w:val="000000"/>
            <w:sz w:val="24"/>
          </w:rPr>
          <w:delText>数据权限</w:delText>
        </w:r>
        <w:bookmarkEnd w:id="34"/>
      </w:del>
    </w:p>
    <w:p w14:paraId="769FF2D0">
      <w:pPr>
        <w:spacing w:after="120" w:line="360" w:lineRule="auto"/>
        <w:ind w:firstLine="480" w:firstLineChars="200"/>
        <w:rPr>
          <w:del w:id="1597" w:author="黄继超" w:date="2026-10-24T15:12:27Z"/>
          <w:color w:val="000000"/>
          <w:sz w:val="24"/>
        </w:rPr>
      </w:pPr>
      <w:del w:id="1598" w:author="黄继超" w:date="2026-10-24T15:12:27Z">
        <w:r>
          <w:rPr>
            <w:color w:val="000000"/>
            <w:sz w:val="24"/>
          </w:rPr>
          <w:delText>支持按单位及角色分配有哪些数据的操作权限、如果拥有了业务权限，但没有数据权限，该角色也不能看到条目数据，即使能够看到条目数据，也可以控制是否能够看到原文的权限。</w:delText>
        </w:r>
      </w:del>
    </w:p>
    <w:p w14:paraId="7DCEAEF1">
      <w:pPr>
        <w:numPr>
          <w:ilvl w:val="0"/>
          <w:numId w:val="9"/>
        </w:numPr>
        <w:tabs>
          <w:tab w:val="left" w:pos="1248"/>
        </w:tabs>
        <w:spacing w:after="120" w:line="360" w:lineRule="auto"/>
        <w:ind w:left="0" w:firstLine="482" w:firstLineChars="200"/>
        <w:rPr>
          <w:del w:id="1599" w:author="黄继超" w:date="2026-10-24T15:12:27Z"/>
          <w:b/>
          <w:color w:val="000000"/>
          <w:sz w:val="24"/>
        </w:rPr>
      </w:pPr>
      <w:del w:id="1600" w:author="黄继超" w:date="2026-10-24T15:12:27Z">
        <w:bookmarkStart w:id="35" w:name="_Toc62226863"/>
        <w:r>
          <w:rPr>
            <w:b/>
            <w:color w:val="000000"/>
            <w:sz w:val="24"/>
          </w:rPr>
          <w:delText>模板管理</w:delText>
        </w:r>
        <w:bookmarkEnd w:id="35"/>
      </w:del>
    </w:p>
    <w:p w14:paraId="217F4AC4">
      <w:pPr>
        <w:spacing w:after="120" w:line="360" w:lineRule="auto"/>
        <w:ind w:firstLine="480" w:firstLineChars="200"/>
        <w:rPr>
          <w:del w:id="1601" w:author="黄继超" w:date="2026-10-24T15:12:27Z"/>
          <w:color w:val="000000"/>
          <w:sz w:val="24"/>
        </w:rPr>
      </w:pPr>
      <w:del w:id="1602" w:author="黄继超" w:date="2026-10-24T15:12:27Z">
        <w:r>
          <w:rPr>
            <w:color w:val="000000"/>
            <w:sz w:val="24"/>
          </w:rPr>
          <w:delText>模板管理是对系统所有档案模板的集中统一管理，系统管理员能够对现有模板进行新增、删除、编辑、导入、导出等操作。</w:delText>
        </w:r>
      </w:del>
    </w:p>
    <w:p w14:paraId="0703C33F">
      <w:pPr>
        <w:numPr>
          <w:ilvl w:val="0"/>
          <w:numId w:val="9"/>
        </w:numPr>
        <w:tabs>
          <w:tab w:val="left" w:pos="1248"/>
        </w:tabs>
        <w:spacing w:after="120" w:line="360" w:lineRule="auto"/>
        <w:ind w:left="0" w:firstLine="482" w:firstLineChars="200"/>
        <w:rPr>
          <w:del w:id="1603" w:author="黄继超" w:date="2026-10-24T15:12:27Z"/>
          <w:b/>
          <w:color w:val="000000"/>
          <w:sz w:val="24"/>
        </w:rPr>
      </w:pPr>
      <w:del w:id="1604" w:author="黄继超" w:date="2026-10-24T15:12:27Z">
        <w:bookmarkStart w:id="36" w:name="_Toc62226864"/>
        <w:r>
          <w:rPr>
            <w:b/>
            <w:color w:val="000000"/>
            <w:sz w:val="24"/>
          </w:rPr>
          <w:delText>模板设置</w:delText>
        </w:r>
        <w:bookmarkEnd w:id="36"/>
      </w:del>
    </w:p>
    <w:p w14:paraId="36EF155B">
      <w:pPr>
        <w:spacing w:after="120" w:line="360" w:lineRule="auto"/>
        <w:ind w:firstLine="480" w:firstLineChars="200"/>
        <w:rPr>
          <w:del w:id="1605" w:author="黄继超" w:date="2026-10-24T15:12:27Z"/>
          <w:color w:val="000000"/>
          <w:sz w:val="24"/>
        </w:rPr>
      </w:pPr>
      <w:del w:id="1606" w:author="黄继超" w:date="2026-10-24T15:12:27Z">
        <w:r>
          <w:rPr>
            <w:color w:val="000000"/>
            <w:sz w:val="24"/>
          </w:rPr>
          <w:delText>系统支持以模板的形式对著录项属性、固定分组管理、档号生成规则、排序设置、查询条件、唯一性设置、档案库报表设置等进行统一的维护，实现单位内所有单位档案模板统一的管理。</w:delText>
        </w:r>
      </w:del>
    </w:p>
    <w:p w14:paraId="31F99BCA">
      <w:pPr>
        <w:numPr>
          <w:ilvl w:val="0"/>
          <w:numId w:val="8"/>
        </w:numPr>
        <w:spacing w:after="120" w:line="360" w:lineRule="auto"/>
        <w:ind w:left="935" w:firstLine="420"/>
        <w:rPr>
          <w:del w:id="1607" w:author="黄继超" w:date="2026-10-24T15:12:27Z"/>
          <w:color w:val="000000"/>
          <w:sz w:val="24"/>
        </w:rPr>
      </w:pPr>
      <w:del w:id="1608" w:author="黄继超" w:date="2026-10-24T15:12:27Z">
        <w:r>
          <w:rPr>
            <w:b/>
            <w:color w:val="000000"/>
            <w:sz w:val="24"/>
          </w:rPr>
          <w:delText>著录项管理：</w:delText>
        </w:r>
      </w:del>
      <w:del w:id="1609" w:author="黄继超" w:date="2026-10-24T15:12:27Z">
        <w:r>
          <w:rPr>
            <w:color w:val="000000"/>
            <w:sz w:val="24"/>
          </w:rPr>
          <w:delText>针对各档案库从元数据中导入著录项，并进行相关配置修改；</w:delText>
        </w:r>
      </w:del>
    </w:p>
    <w:p w14:paraId="59CCA68E">
      <w:pPr>
        <w:numPr>
          <w:ilvl w:val="0"/>
          <w:numId w:val="8"/>
        </w:numPr>
        <w:spacing w:after="120" w:line="360" w:lineRule="auto"/>
        <w:ind w:left="935" w:firstLine="420"/>
        <w:rPr>
          <w:del w:id="1610" w:author="黄继超" w:date="2026-10-24T15:12:27Z"/>
          <w:color w:val="000000"/>
          <w:sz w:val="24"/>
        </w:rPr>
      </w:pPr>
      <w:del w:id="1611" w:author="黄继超" w:date="2026-10-24T15:12:27Z">
        <w:r>
          <w:rPr>
            <w:b/>
            <w:color w:val="000000"/>
            <w:sz w:val="24"/>
          </w:rPr>
          <w:delText>固定分组管理：</w:delText>
        </w:r>
      </w:del>
      <w:del w:id="1612" w:author="黄继超" w:date="2026-10-24T15:12:27Z">
        <w:r>
          <w:rPr>
            <w:color w:val="000000"/>
            <w:sz w:val="24"/>
          </w:rPr>
          <w:delText>对不同状态下的档案进行分组进行设置，例如：档案展示的时候按照全宗、年度、保管期限进行逐层进行展示；</w:delText>
        </w:r>
      </w:del>
    </w:p>
    <w:p w14:paraId="334BCBD8">
      <w:pPr>
        <w:numPr>
          <w:ilvl w:val="0"/>
          <w:numId w:val="8"/>
        </w:numPr>
        <w:spacing w:after="120" w:line="360" w:lineRule="auto"/>
        <w:ind w:left="935" w:firstLine="420"/>
        <w:rPr>
          <w:del w:id="1613" w:author="黄继超" w:date="2026-10-24T15:12:27Z"/>
          <w:color w:val="000000"/>
          <w:sz w:val="24"/>
        </w:rPr>
      </w:pPr>
      <w:del w:id="1614" w:author="黄继超" w:date="2026-10-24T15:12:27Z">
        <w:r>
          <w:rPr>
            <w:b/>
            <w:color w:val="000000"/>
            <w:sz w:val="24"/>
          </w:rPr>
          <w:delText>档号规则设置：</w:delText>
        </w:r>
      </w:del>
      <w:del w:id="1615" w:author="黄继超" w:date="2026-10-24T15:12:27Z">
        <w:r>
          <w:rPr>
            <w:color w:val="000000"/>
            <w:sz w:val="24"/>
          </w:rPr>
          <w:delText>对每个模板进行设置档案生成规则，包括获取方式（著录项值、著录项值对应参照编码、所属全宗号、所属全宗名称、当前年度、当前用户、当前用户所属部门、固定值、流水号），著录项，固定值，截取长度，描述，数据字段等；系统用户能够通过档号规则设置功能灵活设置档号样式、在设置好规则后，档案管理人员只需要选择要生成档号的条目，点击“菜单—业务操作—生成档号”按钮，自动生成档号。</w:delText>
        </w:r>
      </w:del>
    </w:p>
    <w:p w14:paraId="065E75B4">
      <w:pPr>
        <w:numPr>
          <w:ilvl w:val="0"/>
          <w:numId w:val="8"/>
        </w:numPr>
        <w:spacing w:after="120" w:line="360" w:lineRule="auto"/>
        <w:ind w:left="935" w:firstLine="420"/>
        <w:rPr>
          <w:del w:id="1616" w:author="黄继超" w:date="2026-10-24T15:12:27Z"/>
          <w:color w:val="000000"/>
          <w:sz w:val="24"/>
        </w:rPr>
      </w:pPr>
      <w:del w:id="1617" w:author="黄继超" w:date="2026-10-24T15:12:27Z">
        <w:r>
          <w:rPr>
            <w:b/>
            <w:color w:val="000000"/>
            <w:sz w:val="24"/>
          </w:rPr>
          <w:delText>归档分组设置：</w:delText>
        </w:r>
      </w:del>
      <w:del w:id="1618" w:author="黄继超" w:date="2026-10-24T15:12:27Z">
        <w:r>
          <w:rPr>
            <w:color w:val="000000"/>
            <w:sz w:val="24"/>
          </w:rPr>
          <w:delText>归档时根据分组生成档号（可左右移动、上下移动、可设置流水号位数、可设置每卷最大页数）；</w:delText>
        </w:r>
      </w:del>
    </w:p>
    <w:p w14:paraId="4B3AAB05">
      <w:pPr>
        <w:numPr>
          <w:ilvl w:val="0"/>
          <w:numId w:val="8"/>
        </w:numPr>
        <w:spacing w:after="120" w:line="360" w:lineRule="auto"/>
        <w:ind w:left="935" w:firstLine="420"/>
        <w:rPr>
          <w:del w:id="1619" w:author="黄继超" w:date="2026-10-24T15:12:27Z"/>
          <w:color w:val="000000"/>
          <w:sz w:val="24"/>
        </w:rPr>
      </w:pPr>
      <w:del w:id="1620" w:author="黄继超" w:date="2026-10-24T15:12:27Z">
        <w:r>
          <w:rPr>
            <w:b/>
            <w:color w:val="000000"/>
            <w:sz w:val="24"/>
          </w:rPr>
          <w:delText>盒号规则设置：</w:delText>
        </w:r>
      </w:del>
      <w:del w:id="1621" w:author="黄继超" w:date="2026-10-24T15:12:27Z">
        <w:r>
          <w:rPr>
            <w:color w:val="000000"/>
            <w:sz w:val="24"/>
          </w:rPr>
          <w:delText>设定盒号生成规则，包括获取方式（著录项值、著录项值对应参照编码、所属全宗号、所属全宗名称、当前年度、当前用户、当前用户所属部门、固定值、流水号），设置好后系统在上架的同时会自动生成盒号；</w:delText>
        </w:r>
      </w:del>
    </w:p>
    <w:p w14:paraId="094166B5">
      <w:pPr>
        <w:numPr>
          <w:ilvl w:val="0"/>
          <w:numId w:val="8"/>
        </w:numPr>
        <w:spacing w:after="120" w:line="360" w:lineRule="auto"/>
        <w:ind w:left="935" w:firstLine="420"/>
        <w:rPr>
          <w:del w:id="1622" w:author="黄继超" w:date="2026-10-24T15:12:27Z"/>
          <w:color w:val="000000"/>
          <w:sz w:val="24"/>
        </w:rPr>
      </w:pPr>
      <w:del w:id="1623" w:author="黄继超" w:date="2026-10-24T15:12:27Z">
        <w:r>
          <w:rPr>
            <w:b/>
            <w:color w:val="000000"/>
            <w:sz w:val="24"/>
          </w:rPr>
          <w:delText>盒号分组设置：</w:delText>
        </w:r>
      </w:del>
      <w:del w:id="1624" w:author="黄继超" w:date="2026-10-24T15:12:27Z">
        <w:r>
          <w:rPr>
            <w:color w:val="000000"/>
            <w:sz w:val="24"/>
          </w:rPr>
          <w:delText>上架时根据分组生成盒号（可左右移动、上下移动、可设置流水号位数、可设置每卷最大页数）；</w:delText>
        </w:r>
      </w:del>
    </w:p>
    <w:p w14:paraId="6F4F0118">
      <w:pPr>
        <w:numPr>
          <w:ilvl w:val="0"/>
          <w:numId w:val="8"/>
        </w:numPr>
        <w:spacing w:after="120" w:line="360" w:lineRule="auto"/>
        <w:ind w:left="935" w:firstLine="420"/>
        <w:rPr>
          <w:del w:id="1625" w:author="黄继超" w:date="2026-10-24T15:12:27Z"/>
          <w:color w:val="000000"/>
          <w:sz w:val="24"/>
        </w:rPr>
      </w:pPr>
      <w:del w:id="1626" w:author="黄继超" w:date="2026-10-24T15:12:27Z">
        <w:r>
          <w:rPr>
            <w:b/>
            <w:color w:val="000000"/>
            <w:sz w:val="24"/>
          </w:rPr>
          <w:delText>页数转页次：</w:delText>
        </w:r>
      </w:del>
      <w:del w:id="1627" w:author="黄继超" w:date="2026-10-24T15:12:27Z">
        <w:r>
          <w:rPr>
            <w:color w:val="000000"/>
            <w:sz w:val="24"/>
          </w:rPr>
          <w:delText>需要支持对页次和页数进行互转设置。</w:delText>
        </w:r>
      </w:del>
    </w:p>
    <w:p w14:paraId="0F17A871">
      <w:pPr>
        <w:numPr>
          <w:ilvl w:val="0"/>
          <w:numId w:val="8"/>
        </w:numPr>
        <w:spacing w:after="120" w:line="360" w:lineRule="auto"/>
        <w:ind w:left="935" w:firstLine="420"/>
        <w:rPr>
          <w:del w:id="1628" w:author="黄继超" w:date="2026-10-24T15:12:27Z"/>
          <w:color w:val="000000"/>
          <w:sz w:val="24"/>
        </w:rPr>
      </w:pPr>
      <w:del w:id="1629" w:author="黄继超" w:date="2026-10-24T15:12:27Z">
        <w:r>
          <w:rPr>
            <w:b/>
            <w:color w:val="000000"/>
            <w:sz w:val="24"/>
          </w:rPr>
          <w:delText>公式计算：</w:delText>
        </w:r>
      </w:del>
      <w:del w:id="1630" w:author="黄继超" w:date="2026-10-24T15:12:27Z">
        <w:r>
          <w:rPr>
            <w:color w:val="000000"/>
            <w:sz w:val="24"/>
          </w:rPr>
          <w:delText>可以对案卷、卷内等进行计算，通过计算能够得到相应的结果，包括：行公式、项目公式、项目卷内、案卷公式、卷内公式等设置，计算包括取值、数值求和、合并著录项、文本替换等。</w:delText>
        </w:r>
      </w:del>
    </w:p>
    <w:p w14:paraId="578643F7">
      <w:pPr>
        <w:numPr>
          <w:ilvl w:val="0"/>
          <w:numId w:val="8"/>
        </w:numPr>
        <w:spacing w:after="120" w:line="360" w:lineRule="auto"/>
        <w:ind w:left="935" w:firstLine="420"/>
        <w:rPr>
          <w:del w:id="1631" w:author="黄继超" w:date="2026-10-24T15:12:27Z"/>
          <w:color w:val="000000"/>
          <w:sz w:val="24"/>
        </w:rPr>
      </w:pPr>
      <w:del w:id="1632" w:author="黄继超" w:date="2026-10-24T15:12:27Z">
        <w:r>
          <w:rPr>
            <w:b/>
            <w:color w:val="000000"/>
            <w:sz w:val="24"/>
          </w:rPr>
          <w:delText>流程分组设置：</w:delText>
        </w:r>
      </w:del>
      <w:del w:id="1633" w:author="黄继超" w:date="2026-10-24T15:12:27Z">
        <w:r>
          <w:rPr>
            <w:color w:val="000000"/>
            <w:sz w:val="24"/>
          </w:rPr>
          <w:delText>设置档案利用和文件移交流程的分组，可以选择任意著录项进行分单据走流程；</w:delText>
        </w:r>
      </w:del>
    </w:p>
    <w:p w14:paraId="49E9DBAF">
      <w:pPr>
        <w:numPr>
          <w:ilvl w:val="0"/>
          <w:numId w:val="8"/>
        </w:numPr>
        <w:spacing w:after="120" w:line="360" w:lineRule="auto"/>
        <w:ind w:left="935" w:firstLine="420"/>
        <w:rPr>
          <w:del w:id="1634" w:author="黄继超" w:date="2026-10-24T15:12:27Z"/>
          <w:color w:val="000000"/>
          <w:sz w:val="24"/>
        </w:rPr>
      </w:pPr>
      <w:del w:id="1635" w:author="黄继超" w:date="2026-10-24T15:12:27Z">
        <w:r>
          <w:rPr>
            <w:b/>
            <w:color w:val="000000"/>
            <w:sz w:val="24"/>
          </w:rPr>
          <w:delText>报表设置：</w:delText>
        </w:r>
      </w:del>
      <w:del w:id="1636" w:author="黄继超" w:date="2026-10-24T15:12:27Z">
        <w:r>
          <w:rPr>
            <w:color w:val="000000"/>
            <w:sz w:val="24"/>
          </w:rPr>
          <w:delText>设置报表，包括在线、离线和插件报表。报表类型包括：默认、全引、多业务全引、SQL报表等。系统内置多个常用档案报表模板，例如：卷内文件目录、案卷目录、卷内备考表等，支持在线查看、编辑及打印功能，报表模板支持导出及外部导入。</w:delText>
        </w:r>
      </w:del>
    </w:p>
    <w:p w14:paraId="7F4E4B1F">
      <w:pPr>
        <w:numPr>
          <w:ilvl w:val="0"/>
          <w:numId w:val="8"/>
        </w:numPr>
        <w:spacing w:after="120" w:line="360" w:lineRule="auto"/>
        <w:ind w:left="935" w:firstLine="420"/>
        <w:rPr>
          <w:del w:id="1637" w:author="黄继超" w:date="2026-10-24T15:12:27Z"/>
          <w:color w:val="000000"/>
          <w:sz w:val="24"/>
        </w:rPr>
      </w:pPr>
      <w:del w:id="1638" w:author="黄继超" w:date="2026-10-24T15:12:27Z">
        <w:r>
          <w:rPr>
            <w:b/>
            <w:color w:val="000000"/>
            <w:sz w:val="24"/>
          </w:rPr>
          <w:delText>唯一性设置：</w:delText>
        </w:r>
      </w:del>
      <w:del w:id="1639" w:author="黄继超" w:date="2026-10-24T15:12:27Z">
        <w:r>
          <w:rPr>
            <w:color w:val="000000"/>
            <w:sz w:val="24"/>
          </w:rPr>
          <w:delText>档案库数据唯一性的设置，例如档号。</w:delText>
        </w:r>
      </w:del>
    </w:p>
    <w:p w14:paraId="7CBD3049">
      <w:pPr>
        <w:numPr>
          <w:ilvl w:val="0"/>
          <w:numId w:val="9"/>
        </w:numPr>
        <w:tabs>
          <w:tab w:val="left" w:pos="1248"/>
        </w:tabs>
        <w:spacing w:after="120" w:line="360" w:lineRule="auto"/>
        <w:ind w:left="0" w:firstLine="482" w:firstLineChars="200"/>
        <w:rPr>
          <w:del w:id="1640" w:author="黄继超" w:date="2026-10-24T15:12:27Z"/>
          <w:b/>
          <w:color w:val="000000"/>
          <w:sz w:val="24"/>
        </w:rPr>
      </w:pPr>
      <w:del w:id="1641" w:author="黄继超" w:date="2026-10-24T15:12:27Z">
        <w:bookmarkStart w:id="37" w:name="_Toc62226865"/>
        <w:r>
          <w:rPr>
            <w:b/>
            <w:color w:val="000000"/>
            <w:sz w:val="24"/>
          </w:rPr>
          <w:delText>数据字典</w:delText>
        </w:r>
        <w:bookmarkEnd w:id="37"/>
      </w:del>
    </w:p>
    <w:p w14:paraId="5403A701">
      <w:pPr>
        <w:spacing w:after="120" w:line="360" w:lineRule="auto"/>
        <w:ind w:firstLine="480" w:firstLineChars="200"/>
        <w:rPr>
          <w:del w:id="1642" w:author="黄继超" w:date="2026-10-24T15:12:27Z"/>
          <w:color w:val="000000"/>
          <w:sz w:val="24"/>
        </w:rPr>
      </w:pPr>
      <w:del w:id="1643" w:author="黄继超" w:date="2026-10-24T15:12:27Z">
        <w:r>
          <w:rPr>
            <w:color w:val="000000"/>
            <w:sz w:val="24"/>
          </w:rPr>
          <w:delText>数据字典功能将用户常用到的一些约定俗成的著录项值（如：保管期限、密级等）维护到数据字典中，便于用户录入数据，减少档案人员的录入量。数据字典的明细信息在数据字典明细功能中进行编辑和修改。</w:delText>
        </w:r>
      </w:del>
    </w:p>
    <w:p w14:paraId="70986EA3">
      <w:pPr>
        <w:numPr>
          <w:ilvl w:val="0"/>
          <w:numId w:val="9"/>
        </w:numPr>
        <w:tabs>
          <w:tab w:val="left" w:pos="1248"/>
        </w:tabs>
        <w:spacing w:after="120" w:line="360" w:lineRule="auto"/>
        <w:ind w:left="0" w:firstLine="482" w:firstLineChars="200"/>
        <w:rPr>
          <w:del w:id="1644" w:author="黄继超" w:date="2026-10-24T15:12:27Z"/>
          <w:b/>
          <w:color w:val="000000"/>
          <w:sz w:val="24"/>
        </w:rPr>
      </w:pPr>
      <w:del w:id="1645" w:author="黄继超" w:date="2026-10-24T15:12:27Z">
        <w:bookmarkStart w:id="38" w:name="_Toc62226866"/>
        <w:r>
          <w:rPr>
            <w:b/>
            <w:color w:val="000000"/>
            <w:sz w:val="24"/>
          </w:rPr>
          <w:delText>元数据管理</w:delText>
        </w:r>
        <w:bookmarkEnd w:id="38"/>
      </w:del>
    </w:p>
    <w:p w14:paraId="19034EAF">
      <w:pPr>
        <w:spacing w:after="120" w:line="360" w:lineRule="auto"/>
        <w:ind w:firstLine="480" w:firstLineChars="200"/>
        <w:rPr>
          <w:del w:id="1646" w:author="黄继超" w:date="2026-10-24T15:12:27Z"/>
          <w:color w:val="000000"/>
          <w:sz w:val="24"/>
        </w:rPr>
      </w:pPr>
      <w:del w:id="1647" w:author="黄继超" w:date="2026-10-24T15:12:27Z">
        <w:r>
          <w:rPr>
            <w:color w:val="000000"/>
            <w:sz w:val="24"/>
          </w:rPr>
          <w:delText>元数据的管理包括元数据类型（分类）、元数据属性、元数据设置三项内容。元数据设置信息包括数据的属性、长度、中英文描述、字段类型、取值、缺省值、参照项、分类、默认设置等。</w:delText>
        </w:r>
      </w:del>
    </w:p>
    <w:p w14:paraId="230B04A3">
      <w:pPr>
        <w:numPr>
          <w:ilvl w:val="0"/>
          <w:numId w:val="9"/>
        </w:numPr>
        <w:tabs>
          <w:tab w:val="left" w:pos="1248"/>
        </w:tabs>
        <w:spacing w:after="120" w:line="360" w:lineRule="auto"/>
        <w:ind w:left="0" w:firstLine="482" w:firstLineChars="200"/>
        <w:rPr>
          <w:del w:id="1648" w:author="黄继超" w:date="2026-10-24T15:12:27Z"/>
          <w:b/>
          <w:color w:val="000000"/>
          <w:sz w:val="24"/>
        </w:rPr>
      </w:pPr>
      <w:del w:id="1649" w:author="黄继超" w:date="2026-10-24T15:12:27Z">
        <w:bookmarkStart w:id="39" w:name="_Toc62226867"/>
        <w:r>
          <w:rPr>
            <w:b/>
            <w:color w:val="000000"/>
            <w:sz w:val="24"/>
          </w:rPr>
          <w:delText>编研档案库</w:delText>
        </w:r>
        <w:bookmarkEnd w:id="39"/>
      </w:del>
    </w:p>
    <w:p w14:paraId="7B80C95F">
      <w:pPr>
        <w:spacing w:after="120" w:line="360" w:lineRule="auto"/>
        <w:ind w:firstLine="480" w:firstLineChars="200"/>
        <w:rPr>
          <w:del w:id="1650" w:author="黄继超" w:date="2026-10-24T15:12:27Z"/>
          <w:color w:val="000000"/>
          <w:sz w:val="24"/>
        </w:rPr>
      </w:pPr>
      <w:del w:id="1651" w:author="黄继超" w:date="2026-10-24T15:12:27Z">
        <w:r>
          <w:rPr>
            <w:color w:val="000000"/>
            <w:sz w:val="24"/>
          </w:rPr>
          <w:delText xml:space="preserve">档案编研工作是档案利用的一项基础内容，系统提供编研档案库管理功能，便于档案人员将各类档案材料进行收集、整理编制编研材料，例如“大事记”，通过编研发布，可以在门户上进行展示。 </w:delText>
        </w:r>
      </w:del>
    </w:p>
    <w:p w14:paraId="2A462406">
      <w:pPr>
        <w:numPr>
          <w:ilvl w:val="0"/>
          <w:numId w:val="9"/>
        </w:numPr>
        <w:tabs>
          <w:tab w:val="left" w:pos="1248"/>
        </w:tabs>
        <w:spacing w:after="120" w:line="360" w:lineRule="auto"/>
        <w:ind w:left="0" w:firstLine="482" w:firstLineChars="200"/>
        <w:rPr>
          <w:del w:id="1652" w:author="黄继超" w:date="2026-10-24T15:12:27Z"/>
          <w:b/>
          <w:color w:val="000000"/>
          <w:sz w:val="24"/>
        </w:rPr>
      </w:pPr>
      <w:del w:id="1653" w:author="黄继超" w:date="2026-10-24T15:12:27Z">
        <w:bookmarkStart w:id="40" w:name="_Toc62226871"/>
        <w:r>
          <w:rPr>
            <w:b/>
            <w:color w:val="000000"/>
            <w:sz w:val="24"/>
          </w:rPr>
          <w:delText>定时任务</w:delText>
        </w:r>
        <w:bookmarkEnd w:id="40"/>
      </w:del>
    </w:p>
    <w:p w14:paraId="433713F8">
      <w:pPr>
        <w:spacing w:after="120" w:line="360" w:lineRule="auto"/>
        <w:ind w:firstLine="480" w:firstLineChars="200"/>
        <w:rPr>
          <w:del w:id="1654" w:author="黄继超" w:date="2026-10-24T15:12:27Z"/>
          <w:color w:val="000000"/>
          <w:sz w:val="24"/>
        </w:rPr>
      </w:pPr>
      <w:del w:id="1655" w:author="黄继超" w:date="2026-10-24T15:12:27Z">
        <w:r>
          <w:rPr>
            <w:color w:val="000000"/>
            <w:sz w:val="24"/>
          </w:rPr>
          <w:delText>系统管理员可以在后台设置定时任务，包括通用数据同步、文本抽取、建立索引等系统任务的启用、停用、手动启动、自动执行等。</w:delText>
        </w:r>
      </w:del>
    </w:p>
    <w:p w14:paraId="24FB70B9">
      <w:pPr>
        <w:numPr>
          <w:ilvl w:val="0"/>
          <w:numId w:val="9"/>
        </w:numPr>
        <w:tabs>
          <w:tab w:val="left" w:pos="1248"/>
        </w:tabs>
        <w:spacing w:after="120" w:line="360" w:lineRule="auto"/>
        <w:ind w:left="0" w:firstLine="482" w:firstLineChars="200"/>
        <w:rPr>
          <w:del w:id="1656" w:author="黄继超" w:date="2026-10-24T15:12:27Z"/>
          <w:b/>
          <w:color w:val="000000"/>
          <w:sz w:val="24"/>
        </w:rPr>
      </w:pPr>
      <w:del w:id="1657" w:author="黄继超" w:date="2026-10-24T15:12:27Z">
        <w:bookmarkStart w:id="41" w:name="_Toc62226872"/>
        <w:r>
          <w:rPr>
            <w:b/>
            <w:color w:val="000000"/>
            <w:sz w:val="24"/>
          </w:rPr>
          <w:delText>全文检索配置</w:delText>
        </w:r>
        <w:bookmarkEnd w:id="41"/>
      </w:del>
    </w:p>
    <w:p w14:paraId="26FBAEAD">
      <w:pPr>
        <w:spacing w:after="120" w:line="360" w:lineRule="auto"/>
        <w:ind w:firstLine="480" w:firstLineChars="200"/>
        <w:rPr>
          <w:del w:id="1658" w:author="黄继超" w:date="2026-10-24T15:12:27Z"/>
          <w:color w:val="000000"/>
          <w:sz w:val="24"/>
        </w:rPr>
      </w:pPr>
      <w:del w:id="1659" w:author="黄继超" w:date="2026-10-24T15:12:27Z">
        <w:r>
          <w:rPr>
            <w:color w:val="000000"/>
            <w:sz w:val="24"/>
          </w:rPr>
          <w:delText>系统管理员通过全文检索配置功能设置全文索引服务器地址，实现全文检索功能。全文检索管理功能主要实现用户手动建立全文检索索引的功能。</w:delText>
        </w:r>
      </w:del>
    </w:p>
    <w:p w14:paraId="343A4E74">
      <w:pPr>
        <w:widowControl/>
        <w:numPr>
          <w:ilvl w:val="0"/>
          <w:numId w:val="2"/>
        </w:numPr>
        <w:tabs>
          <w:tab w:val="left" w:pos="840"/>
        </w:tabs>
        <w:spacing w:after="120" w:line="360" w:lineRule="auto"/>
        <w:ind w:firstLine="482" w:firstLineChars="200"/>
        <w:rPr>
          <w:del w:id="1660" w:author="黄继超" w:date="2026-10-24T15:12:27Z"/>
          <w:b/>
          <w:bCs/>
          <w:color w:val="000000"/>
          <w:sz w:val="24"/>
        </w:rPr>
      </w:pPr>
      <w:del w:id="1661" w:author="黄继超" w:date="2026-10-24T15:12:27Z">
        <w:bookmarkStart w:id="42" w:name="_Toc62226873"/>
        <w:bookmarkStart w:id="43" w:name="_Toc66812227"/>
        <w:bookmarkStart w:id="44" w:name="_Toc18122"/>
        <w:bookmarkStart w:id="45" w:name="_Toc61389611"/>
        <w:r>
          <w:rPr>
            <w:b/>
            <w:bCs/>
            <w:color w:val="000000"/>
            <w:sz w:val="24"/>
          </w:rPr>
          <w:delText>档案管理</w:delText>
        </w:r>
        <w:bookmarkEnd w:id="42"/>
        <w:bookmarkEnd w:id="43"/>
        <w:bookmarkEnd w:id="44"/>
        <w:bookmarkEnd w:id="45"/>
      </w:del>
    </w:p>
    <w:p w14:paraId="76DD947A">
      <w:pPr>
        <w:numPr>
          <w:ilvl w:val="0"/>
          <w:numId w:val="10"/>
        </w:numPr>
        <w:tabs>
          <w:tab w:val="left" w:pos="1248"/>
        </w:tabs>
        <w:spacing w:after="120" w:line="360" w:lineRule="auto"/>
        <w:ind w:left="0" w:firstLine="482" w:firstLineChars="200"/>
        <w:rPr>
          <w:del w:id="1662" w:author="黄继超" w:date="2026-10-24T15:12:30Z"/>
          <w:b/>
          <w:color w:val="000000"/>
          <w:sz w:val="24"/>
        </w:rPr>
      </w:pPr>
      <w:del w:id="1663" w:author="黄继超" w:date="2026-10-24T15:12:30Z">
        <w:bookmarkStart w:id="46" w:name="_Toc62226874"/>
        <w:r>
          <w:rPr>
            <w:b/>
            <w:color w:val="000000"/>
            <w:sz w:val="24"/>
          </w:rPr>
          <w:delText>文件收集</w:delText>
        </w:r>
        <w:bookmarkEnd w:id="46"/>
      </w:del>
    </w:p>
    <w:p w14:paraId="3BAF50F7">
      <w:pPr>
        <w:tabs>
          <w:tab w:val="left" w:pos="709"/>
          <w:tab w:val="left" w:pos="993"/>
          <w:tab w:val="left" w:pos="1418"/>
        </w:tabs>
        <w:rPr>
          <w:ins w:id="1664" w:author="黄继超" w:date="2026-10-24T15:16:55Z"/>
          <w:rFonts w:hint="eastAsia" w:ascii="宋体" w:hAnsi="宋体"/>
          <w:b/>
          <w:bCs/>
          <w:color w:val="000000"/>
          <w:kern w:val="0"/>
          <w:sz w:val="28"/>
          <w:szCs w:val="28"/>
          <w:rPrChange w:id="1665" w:author="黄继超" w:date="2026-10-24T15:19:14Z">
            <w:rPr>
              <w:ins w:id="1666" w:author="黄继超" w:date="2026-10-24T15:16:55Z"/>
              <w:rFonts w:ascii="宋体" w:hAnsi="宋体"/>
              <w:b/>
              <w:bCs/>
              <w:color w:val="000000"/>
              <w:kern w:val="0"/>
              <w:sz w:val="28"/>
              <w:szCs w:val="28"/>
            </w:rPr>
          </w:rPrChange>
        </w:rPr>
      </w:pPr>
      <w:ins w:id="1667" w:author="黄继超" w:date="2026-10-24T15:16:55Z">
        <w:r>
          <w:rPr>
            <w:rFonts w:hint="eastAsia" w:ascii="宋体" w:hAnsi="宋体"/>
            <w:b/>
            <w:bCs/>
            <w:color w:val="000000"/>
            <w:kern w:val="0"/>
            <w:sz w:val="28"/>
            <w:szCs w:val="28"/>
          </w:rPr>
          <w:t>三、</w:t>
        </w:r>
      </w:ins>
      <w:ins w:id="1668" w:author="黄继超" w:date="2026-10-24T15:18:43Z">
        <w:r>
          <w:rPr>
            <w:rFonts w:hint="eastAsia" w:ascii="宋体" w:hAnsi="宋体"/>
            <w:b/>
            <w:bCs/>
            <w:color w:val="000000"/>
            <w:kern w:val="0"/>
            <w:sz w:val="28"/>
            <w:szCs w:val="28"/>
            <w:rPrChange w:id="1669" w:author="黄继超" w:date="2026-10-24T15:19:14Z">
              <w:rPr>
                <w:rFonts w:hint="eastAsia"/>
              </w:rPr>
            </w:rPrChange>
          </w:rPr>
          <w:t>采购项目完工期或交货期</w:t>
        </w:r>
      </w:ins>
    </w:p>
    <w:p w14:paraId="0BA79078">
      <w:pPr>
        <w:tabs>
          <w:tab w:val="left" w:pos="709"/>
          <w:tab w:val="left" w:pos="993"/>
          <w:tab w:val="left" w:pos="1418"/>
        </w:tabs>
        <w:ind w:firstLine="480" w:firstLineChars="200"/>
        <w:rPr>
          <w:ins w:id="1671" w:author="黄继超" w:date="2026-10-24T15:18:50Z"/>
          <w:rFonts w:hint="eastAsia" w:eastAsia="宋体"/>
          <w:sz w:val="24"/>
          <w:lang w:eastAsia="zh-CN"/>
        </w:rPr>
        <w:pPrChange w:id="1670" w:author="黄继超" w:date="2026-10-24T15:18:52Z">
          <w:pPr>
            <w:tabs>
              <w:tab w:val="left" w:pos="709"/>
              <w:tab w:val="left" w:pos="993"/>
              <w:tab w:val="left" w:pos="1418"/>
            </w:tabs>
          </w:pPr>
        </w:pPrChange>
      </w:pPr>
      <w:ins w:id="1672" w:author="黄继超" w:date="2026-10-24T15:18:26Z">
        <w:r>
          <w:rPr>
            <w:rFonts w:hint="eastAsia"/>
            <w:sz w:val="24"/>
            <w:rPrChange w:id="1673" w:author="黄继超" w:date="2026-10-24T15:18:26Z">
              <w:rPr>
                <w:rFonts w:hint="eastAsia"/>
              </w:rPr>
            </w:rPrChange>
          </w:rPr>
          <w:t>合同签订后15个日历天内完成交付</w:t>
        </w:r>
      </w:ins>
      <w:ins w:id="1674" w:author="黄继超" w:date="2026-10-24T15:18:54Z">
        <w:r>
          <w:rPr>
            <w:rFonts w:hint="eastAsia"/>
            <w:sz w:val="24"/>
            <w:lang w:eastAsia="zh-CN"/>
          </w:rPr>
          <w:t>。</w:t>
        </w:r>
      </w:ins>
    </w:p>
    <w:p w14:paraId="333BFB34">
      <w:pPr>
        <w:tabs>
          <w:tab w:val="left" w:pos="709"/>
          <w:tab w:val="left" w:pos="993"/>
          <w:tab w:val="left" w:pos="1418"/>
        </w:tabs>
        <w:rPr>
          <w:ins w:id="1675" w:author="黄继超" w:date="2026-10-24T15:16:55Z"/>
          <w:rFonts w:hint="default" w:ascii="宋体" w:hAnsi="宋体" w:eastAsia="宋体"/>
          <w:b/>
          <w:bCs/>
          <w:color w:val="000000"/>
          <w:kern w:val="0"/>
          <w:sz w:val="28"/>
          <w:szCs w:val="28"/>
          <w:lang w:val="en-US" w:eastAsia="zh-CN"/>
        </w:rPr>
      </w:pPr>
      <w:ins w:id="1676" w:author="黄继超" w:date="2026-10-24T15:16:55Z">
        <w:r>
          <w:rPr>
            <w:rFonts w:hint="eastAsia" w:ascii="宋体" w:hAnsi="宋体"/>
            <w:b/>
            <w:bCs/>
            <w:color w:val="000000"/>
            <w:kern w:val="0"/>
            <w:sz w:val="28"/>
            <w:szCs w:val="28"/>
          </w:rPr>
          <w:t>四、售后服务</w:t>
        </w:r>
      </w:ins>
      <w:ins w:id="1677" w:author="黄继超" w:date="2026-10-24T15:20:26Z">
        <w:r>
          <w:rPr>
            <w:rFonts w:hint="eastAsia" w:ascii="宋体" w:hAnsi="宋体"/>
            <w:b/>
            <w:bCs/>
            <w:color w:val="000000"/>
            <w:kern w:val="0"/>
            <w:sz w:val="28"/>
            <w:szCs w:val="28"/>
            <w:lang w:val="en-US" w:eastAsia="zh-CN"/>
          </w:rPr>
          <w:t>及</w:t>
        </w:r>
      </w:ins>
      <w:ins w:id="1678" w:author="黄继超" w:date="2026-10-24T15:20:28Z">
        <w:r>
          <w:rPr>
            <w:rFonts w:hint="eastAsia" w:ascii="宋体" w:hAnsi="宋体"/>
            <w:b/>
            <w:bCs/>
            <w:color w:val="000000"/>
            <w:kern w:val="0"/>
            <w:sz w:val="28"/>
            <w:szCs w:val="28"/>
            <w:lang w:val="en-US" w:eastAsia="zh-CN"/>
          </w:rPr>
          <w:t>其他</w:t>
        </w:r>
      </w:ins>
      <w:ins w:id="1679" w:author="黄继超" w:date="2026-10-24T15:20:31Z">
        <w:r>
          <w:rPr>
            <w:rFonts w:hint="eastAsia" w:ascii="宋体" w:hAnsi="宋体"/>
            <w:b/>
            <w:bCs/>
            <w:color w:val="000000"/>
            <w:kern w:val="0"/>
            <w:sz w:val="28"/>
            <w:szCs w:val="28"/>
            <w:lang w:val="en-US" w:eastAsia="zh-CN"/>
          </w:rPr>
          <w:t>要求</w:t>
        </w:r>
      </w:ins>
    </w:p>
    <w:p w14:paraId="7F6D3D4D">
      <w:pPr>
        <w:spacing w:line="420" w:lineRule="atLeast"/>
        <w:ind w:firstLine="480" w:firstLineChars="200"/>
        <w:rPr>
          <w:ins w:id="1680" w:author="黄继超" w:date="2026-10-24T15:19:58Z"/>
          <w:rFonts w:hint="eastAsia"/>
          <w:sz w:val="24"/>
        </w:rPr>
      </w:pPr>
      <w:ins w:id="1681" w:author="黄继超" w:date="2026-10-24T15:16:55Z">
        <w:r>
          <w:rPr>
            <w:rFonts w:hint="eastAsia"/>
            <w:sz w:val="24"/>
          </w:rPr>
          <w:t>（1）</w:t>
        </w:r>
      </w:ins>
      <w:ins w:id="1682" w:author="黄继超" w:date="2026-10-24T15:19:56Z">
        <w:r>
          <w:rPr>
            <w:rFonts w:hint="eastAsia"/>
            <w:sz w:val="24"/>
            <w:rPrChange w:id="1683" w:author="黄继超" w:date="2026-10-24T15:19:56Z">
              <w:rPr>
                <w:rFonts w:hint="eastAsia"/>
              </w:rPr>
            </w:rPrChange>
          </w:rPr>
          <w:t>软件平台因质量问题出现故障或不合格部分均由中标人单位及时处理，发生的一切费用由中标人承担；中标人在服务期内免费提供系统升级服务。</w:t>
        </w:r>
      </w:ins>
    </w:p>
    <w:p w14:paraId="38C1A24F">
      <w:pPr>
        <w:spacing w:line="420" w:lineRule="atLeast"/>
        <w:ind w:firstLine="480" w:firstLineChars="200"/>
        <w:rPr>
          <w:ins w:id="1684" w:author="黄继超" w:date="2026-10-24T15:20:47Z"/>
          <w:rFonts w:hint="eastAsia"/>
          <w:sz w:val="24"/>
          <w:rPrChange w:id="1685" w:author="黄继超" w:date="2026-10-24T15:20:47Z">
            <w:rPr>
              <w:ins w:id="1686" w:author="黄继超" w:date="2026-10-24T15:20:47Z"/>
              <w:rFonts w:hint="eastAsia"/>
            </w:rPr>
          </w:rPrChange>
        </w:rPr>
      </w:pPr>
      <w:ins w:id="1687" w:author="黄继超" w:date="2026-10-24T15:16:55Z">
        <w:r>
          <w:rPr>
            <w:rFonts w:hint="eastAsia"/>
            <w:sz w:val="24"/>
          </w:rPr>
          <w:t>（2）</w:t>
        </w:r>
      </w:ins>
      <w:ins w:id="1688" w:author="黄继超" w:date="2026-10-24T15:20:47Z">
        <w:r>
          <w:rPr>
            <w:rFonts w:hint="eastAsia"/>
            <w:sz w:val="24"/>
            <w:rPrChange w:id="1689" w:author="黄继超" w:date="2026-10-24T15:20:47Z">
              <w:rPr>
                <w:rFonts w:hint="eastAsia"/>
              </w:rPr>
            </w:rPrChange>
          </w:rPr>
          <w:t>软件承制单位需在服务期内提供平台使用技术支持，包括对老师和学生提供7*24小时在线客服、使用帮助服务群等方式的使用支持，在重大测试或执行重要任务期间，中标人需安排技术人员到现场提供支持，确保系统的正常运行。</w:t>
        </w:r>
      </w:ins>
    </w:p>
    <w:p w14:paraId="7D02072A">
      <w:pPr>
        <w:spacing w:line="420" w:lineRule="atLeast"/>
        <w:ind w:firstLine="480" w:firstLineChars="200"/>
        <w:rPr>
          <w:ins w:id="1690" w:author="黄继超" w:date="2026-10-24T15:16:55Z"/>
          <w:sz w:val="24"/>
        </w:rPr>
      </w:pPr>
      <w:ins w:id="1691" w:author="黄继超" w:date="2026-10-24T15:20:47Z">
        <w:r>
          <w:rPr>
            <w:rFonts w:hint="eastAsia"/>
            <w:sz w:val="24"/>
            <w:rPrChange w:id="1692" w:author="黄继超" w:date="2026-10-24T15:20:47Z">
              <w:rPr>
                <w:rFonts w:hint="eastAsia"/>
              </w:rPr>
            </w:rPrChange>
          </w:rPr>
          <w:t>中标人需为学校配备不少于2人的技术服务人员，配备服务电话，提供跟踪维护和技术支援；提供4小时响应、24小时排除故障的保障。</w:t>
        </w:r>
      </w:ins>
    </w:p>
    <w:p w14:paraId="3DE6FF3D">
      <w:pPr>
        <w:numPr>
          <w:ilvl w:val="0"/>
          <w:numId w:val="11"/>
          <w:ins w:id="1694" w:author="黄继超" w:date="2026-10-24T15:21:08Z"/>
        </w:numPr>
        <w:spacing w:line="420" w:lineRule="atLeast"/>
        <w:ind w:firstLine="480" w:firstLineChars="200"/>
        <w:rPr>
          <w:ins w:id="1695" w:author="黄继超" w:date="2026-10-24T15:21:08Z"/>
          <w:rFonts w:hint="eastAsia"/>
          <w:sz w:val="24"/>
        </w:rPr>
        <w:pPrChange w:id="1693" w:author="黄继超" w:date="2026-10-24T15:21:08Z">
          <w:pPr>
            <w:spacing w:line="420" w:lineRule="atLeast"/>
            <w:ind w:firstLine="480" w:firstLineChars="200"/>
          </w:pPr>
        </w:pPrChange>
      </w:pPr>
      <w:ins w:id="1696" w:author="黄继超" w:date="2026-10-24T15:21:03Z">
        <w:r>
          <w:rPr>
            <w:rFonts w:hint="eastAsia"/>
            <w:sz w:val="24"/>
            <w:rPrChange w:id="1697" w:author="黄继超" w:date="2026-10-24T15:21:03Z">
              <w:rPr>
                <w:rFonts w:hint="eastAsia"/>
              </w:rPr>
            </w:rPrChange>
          </w:rPr>
          <w:t>安装和调试过程中需要的专用器具和其他物资由供应商负责，采购人负责相应的现场协调等方面的协调配合工作。安装与调试所产生费用由供应商承担。</w:t>
        </w:r>
      </w:ins>
    </w:p>
    <w:p w14:paraId="7341B72E">
      <w:pPr>
        <w:numPr>
          <w:ilvl w:val="0"/>
          <w:numId w:val="11"/>
          <w:ins w:id="1699" w:author="黄继超" w:date="2026-10-24T15:22:09Z"/>
        </w:numPr>
        <w:spacing w:line="420" w:lineRule="atLeast"/>
        <w:ind w:firstLine="480" w:firstLineChars="200"/>
        <w:rPr>
          <w:ins w:id="1700" w:author="黄继超" w:date="2026-10-24T15:22:11Z"/>
          <w:rFonts w:hint="eastAsia"/>
          <w:sz w:val="24"/>
        </w:rPr>
        <w:pPrChange w:id="1698" w:author="黄继超" w:date="2026-10-24T15:22:09Z">
          <w:pPr>
            <w:spacing w:line="420" w:lineRule="atLeast"/>
            <w:ind w:firstLine="480" w:firstLineChars="200"/>
          </w:pPr>
        </w:pPrChange>
      </w:pPr>
      <w:ins w:id="1701" w:author="黄继超" w:date="2026-10-24T15:21:21Z">
        <w:r>
          <w:rPr>
            <w:rFonts w:hint="eastAsia"/>
            <w:sz w:val="24"/>
            <w:rPrChange w:id="1702" w:author="黄继超" w:date="2026-10-24T15:21:21Z">
              <w:rPr>
                <w:rFonts w:hint="eastAsia"/>
              </w:rPr>
            </w:rPrChange>
          </w:rPr>
          <w:t>系统部署完成后，中标人根据学校的要求建设、安排系统使用培训，包括平台管理培训和平台使用培训，服务期的培训计划由学校制定，中标人对校方要求合理的培训计划负责安排和落实，后续服务期内中标人承诺向学校提供不少于3次的校内现场培训，以上培训均为免费提供。</w:t>
        </w:r>
      </w:ins>
    </w:p>
    <w:p w14:paraId="2A828ECB">
      <w:pPr>
        <w:tabs>
          <w:tab w:val="left" w:pos="709"/>
          <w:tab w:val="left" w:pos="993"/>
          <w:tab w:val="left" w:pos="1418"/>
        </w:tabs>
        <w:spacing w:line="240" w:lineRule="auto"/>
        <w:ind w:firstLine="0" w:firstLineChars="0"/>
        <w:rPr>
          <w:ins w:id="1704" w:author="黄继超" w:date="2026-10-24T15:16:55Z"/>
          <w:rFonts w:hint="eastAsia"/>
          <w:sz w:val="24"/>
        </w:rPr>
        <w:pPrChange w:id="1703" w:author="黄继超" w:date="2026-10-24T15:22:25Z">
          <w:pPr>
            <w:spacing w:line="420" w:lineRule="atLeast"/>
            <w:ind w:firstLine="480" w:firstLineChars="200"/>
          </w:pPr>
        </w:pPrChange>
      </w:pPr>
      <w:ins w:id="1705" w:author="黄继超" w:date="2026-10-24T15:22:23Z">
        <w:r>
          <w:rPr>
            <w:rFonts w:hint="eastAsia" w:ascii="宋体" w:hAnsi="宋体"/>
            <w:b/>
            <w:color w:val="000000"/>
            <w:kern w:val="0"/>
            <w:sz w:val="28"/>
            <w:szCs w:val="28"/>
          </w:rPr>
          <w:t>五、</w:t>
        </w:r>
      </w:ins>
      <w:ins w:id="1706" w:author="黄继超" w:date="2026-10-24T15:22:54Z">
        <w:r>
          <w:rPr>
            <w:rFonts w:hint="eastAsia" w:ascii="宋体" w:hAnsi="宋体"/>
            <w:b/>
            <w:color w:val="000000"/>
            <w:kern w:val="0"/>
            <w:sz w:val="28"/>
            <w:szCs w:val="28"/>
            <w:lang w:val="en-US" w:eastAsia="zh-CN"/>
          </w:rPr>
          <w:t>验收</w:t>
        </w:r>
      </w:ins>
      <w:ins w:id="1707" w:author="黄继超" w:date="2026-10-24T15:22:56Z">
        <w:r>
          <w:rPr>
            <w:rFonts w:hint="eastAsia" w:ascii="宋体" w:hAnsi="宋体"/>
            <w:b/>
            <w:color w:val="000000"/>
            <w:kern w:val="0"/>
            <w:sz w:val="28"/>
            <w:szCs w:val="28"/>
            <w:lang w:val="en-US" w:eastAsia="zh-CN"/>
          </w:rPr>
          <w:t>标准</w:t>
        </w:r>
      </w:ins>
      <w:ins w:id="1708" w:author="黄继超" w:date="2026-10-24T15:22:23Z">
        <w:r>
          <w:rPr>
            <w:rFonts w:hint="eastAsia" w:ascii="宋体" w:hAnsi="宋体"/>
            <w:b/>
            <w:color w:val="000000"/>
            <w:kern w:val="0"/>
            <w:sz w:val="28"/>
            <w:szCs w:val="28"/>
          </w:rPr>
          <w:t>：</w:t>
        </w:r>
      </w:ins>
      <w:ins w:id="1709" w:author="黄继超" w:date="2026-10-24T15:22:50Z">
        <w:r>
          <w:rPr>
            <w:rFonts w:hint="eastAsia"/>
            <w:color w:val="000000"/>
            <w:sz w:val="24"/>
            <w:rPrChange w:id="1710" w:author="黄继超" w:date="2026-10-24T15:22:50Z">
              <w:rPr>
                <w:rFonts w:hint="eastAsia"/>
              </w:rPr>
            </w:rPrChange>
          </w:rPr>
          <w:t>建设完毕正式运行，所有参数达到招标参数要求后，由学校按学校相关管理规定组织验收</w:t>
        </w:r>
      </w:ins>
    </w:p>
    <w:p w14:paraId="52632498">
      <w:pPr>
        <w:tabs>
          <w:tab w:val="left" w:pos="709"/>
          <w:tab w:val="left" w:pos="993"/>
          <w:tab w:val="left" w:pos="1418"/>
        </w:tabs>
        <w:rPr>
          <w:ins w:id="1711" w:author="黄继超" w:date="2026-10-24T15:16:55Z"/>
          <w:rFonts w:ascii="宋体" w:hAnsi="宋体"/>
          <w:b/>
          <w:color w:val="000000"/>
          <w:kern w:val="0"/>
          <w:sz w:val="28"/>
          <w:szCs w:val="28"/>
        </w:rPr>
      </w:pPr>
      <w:ins w:id="1712" w:author="黄继超" w:date="2026-10-24T15:22:30Z">
        <w:r>
          <w:rPr>
            <w:rFonts w:hint="eastAsia" w:ascii="宋体" w:hAnsi="宋体"/>
            <w:b/>
            <w:color w:val="000000"/>
            <w:kern w:val="0"/>
            <w:sz w:val="28"/>
            <w:szCs w:val="28"/>
            <w:lang w:val="en-US" w:eastAsia="zh-CN"/>
          </w:rPr>
          <w:t>六</w:t>
        </w:r>
      </w:ins>
      <w:ins w:id="1713" w:author="黄继超" w:date="2026-10-24T15:16:55Z">
        <w:r>
          <w:rPr>
            <w:rFonts w:hint="eastAsia" w:ascii="宋体" w:hAnsi="宋体"/>
            <w:b/>
            <w:color w:val="000000"/>
            <w:kern w:val="0"/>
            <w:sz w:val="28"/>
            <w:szCs w:val="28"/>
          </w:rPr>
          <w:t>、付款方式：</w:t>
        </w:r>
      </w:ins>
      <w:ins w:id="1714" w:author="黄继超" w:date="2026-10-24T15:21:41Z">
        <w:r>
          <w:rPr>
            <w:rFonts w:hint="eastAsia"/>
            <w:color w:val="000000"/>
            <w:sz w:val="24"/>
            <w:rPrChange w:id="1715" w:author="黄继超" w:date="2026-10-24T15:21:41Z">
              <w:rPr>
                <w:rFonts w:hint="eastAsia"/>
              </w:rPr>
            </w:rPrChange>
          </w:rPr>
          <w:t>交付完成后，乙方提供发票给甲方，甲方支付中标金额的90%，2026年12月前支付中标金额的10%。</w:t>
        </w:r>
      </w:ins>
    </w:p>
    <w:p w14:paraId="308D0164">
      <w:pPr>
        <w:tabs>
          <w:tab w:val="left" w:pos="709"/>
          <w:tab w:val="left" w:pos="993"/>
          <w:tab w:val="left" w:pos="1418"/>
        </w:tabs>
        <w:rPr>
          <w:ins w:id="1716" w:author="黄继超" w:date="2026-10-24T15:16:55Z"/>
          <w:rFonts w:ascii="宋体" w:hAnsi="宋体"/>
          <w:b/>
          <w:color w:val="000000"/>
          <w:kern w:val="0"/>
          <w:sz w:val="28"/>
          <w:szCs w:val="28"/>
        </w:rPr>
      </w:pPr>
      <w:ins w:id="1717" w:author="黄继超" w:date="2026-10-24T15:22:33Z">
        <w:r>
          <w:rPr>
            <w:rFonts w:hint="eastAsia" w:ascii="宋体" w:hAnsi="宋体"/>
            <w:b/>
            <w:color w:val="000000"/>
            <w:kern w:val="0"/>
            <w:sz w:val="28"/>
            <w:szCs w:val="28"/>
            <w:lang w:val="en-US" w:eastAsia="zh-CN"/>
          </w:rPr>
          <w:t>七</w:t>
        </w:r>
      </w:ins>
      <w:ins w:id="1718" w:author="黄继超" w:date="2026-10-24T15:16:55Z">
        <w:r>
          <w:rPr>
            <w:rFonts w:hint="eastAsia" w:ascii="宋体" w:hAnsi="宋体"/>
            <w:b/>
            <w:color w:val="000000"/>
            <w:kern w:val="0"/>
            <w:sz w:val="28"/>
            <w:szCs w:val="28"/>
          </w:rPr>
          <w:t>、采购项目交付或执行的地点：</w:t>
        </w:r>
      </w:ins>
      <w:ins w:id="1719" w:author="黄继超" w:date="2026-10-24T15:16:55Z">
        <w:r>
          <w:rPr>
            <w:rFonts w:hint="eastAsia" w:ascii="宋体" w:hAnsi="宋体"/>
            <w:color w:val="000000"/>
            <w:kern w:val="0"/>
            <w:sz w:val="28"/>
            <w:szCs w:val="28"/>
          </w:rPr>
          <w:t>江苏信息职业技术学院</w:t>
        </w:r>
      </w:ins>
    </w:p>
    <w:p w14:paraId="03600D8F">
      <w:pPr>
        <w:spacing w:after="120" w:line="360" w:lineRule="auto"/>
        <w:ind w:firstLine="480" w:firstLineChars="200"/>
        <w:rPr>
          <w:ins w:id="1720" w:author="黄继超" w:date="2026-10-24T15:12:30Z"/>
          <w:color w:val="000000"/>
          <w:sz w:val="24"/>
        </w:rPr>
      </w:pPr>
    </w:p>
    <w:p w14:paraId="7504B097">
      <w:pPr>
        <w:spacing w:after="120" w:line="360" w:lineRule="auto"/>
        <w:ind w:firstLine="480" w:firstLineChars="200"/>
        <w:rPr>
          <w:ins w:id="1721" w:author="黄继超" w:date="2026-10-24T15:12:30Z"/>
          <w:color w:val="000000"/>
          <w:sz w:val="24"/>
        </w:rPr>
      </w:pPr>
    </w:p>
    <w:p w14:paraId="6B14FCE7">
      <w:pPr>
        <w:spacing w:after="120" w:line="360" w:lineRule="auto"/>
        <w:ind w:firstLine="480" w:firstLineChars="200"/>
        <w:rPr>
          <w:ins w:id="1722" w:author="黄继超" w:date="2026-10-24T15:12:31Z"/>
          <w:color w:val="000000"/>
          <w:sz w:val="24"/>
        </w:rPr>
      </w:pPr>
    </w:p>
    <w:p w14:paraId="07CECA48">
      <w:pPr>
        <w:spacing w:after="120" w:line="360" w:lineRule="auto"/>
        <w:ind w:firstLine="480" w:firstLineChars="200"/>
        <w:rPr>
          <w:ins w:id="1723" w:author="黄继超" w:date="2026-10-24T15:12:31Z"/>
          <w:color w:val="000000"/>
          <w:sz w:val="24"/>
        </w:rPr>
      </w:pPr>
    </w:p>
    <w:p w14:paraId="04A4A9F5">
      <w:pPr>
        <w:spacing w:after="120" w:line="360" w:lineRule="auto"/>
        <w:ind w:firstLine="480" w:firstLineChars="200"/>
        <w:rPr>
          <w:ins w:id="1724" w:author="黄继超" w:date="2026-10-24T15:12:31Z"/>
          <w:color w:val="000000"/>
          <w:sz w:val="24"/>
        </w:rPr>
      </w:pPr>
    </w:p>
    <w:p w14:paraId="6BCF607D">
      <w:pPr>
        <w:spacing w:after="120" w:line="360" w:lineRule="auto"/>
        <w:ind w:firstLine="480" w:firstLineChars="200"/>
        <w:rPr>
          <w:ins w:id="1725" w:author="黄继超" w:date="2026-10-24T15:12:31Z"/>
          <w:color w:val="000000"/>
          <w:sz w:val="24"/>
        </w:rPr>
      </w:pPr>
    </w:p>
    <w:p w14:paraId="07386B95">
      <w:pPr>
        <w:spacing w:after="120" w:line="360" w:lineRule="auto"/>
        <w:ind w:firstLine="480" w:firstLineChars="200"/>
        <w:rPr>
          <w:del w:id="1726" w:author="黄继超" w:date="2026-10-24T15:15:58Z"/>
          <w:color w:val="000000"/>
          <w:sz w:val="24"/>
        </w:rPr>
      </w:pPr>
      <w:del w:id="1727" w:author="黄继超" w:date="2026-10-24T15:15:58Z">
        <w:r>
          <w:rPr>
            <w:color w:val="000000"/>
            <w:sz w:val="24"/>
          </w:rPr>
          <w:delText>文件收集是指将单位各部门生产活动中产生的需要保存下来的文件收集到档案室统一保管。各部门实体档案的收集一般都是由各部门的文员或兼职档案人员负责移交到档案室归档。</w:delText>
        </w:r>
      </w:del>
    </w:p>
    <w:p w14:paraId="1F121736">
      <w:pPr>
        <w:spacing w:after="120" w:line="360" w:lineRule="auto"/>
        <w:ind w:firstLine="480" w:firstLineChars="200"/>
        <w:rPr>
          <w:del w:id="1728" w:author="黄继超" w:date="2026-10-24T15:15:58Z"/>
          <w:color w:val="000000"/>
          <w:sz w:val="24"/>
        </w:rPr>
      </w:pPr>
      <w:del w:id="1729" w:author="黄继超" w:date="2026-10-24T15:15:58Z">
        <w:r>
          <w:rPr>
            <w:color w:val="000000"/>
            <w:sz w:val="24"/>
          </w:rPr>
          <w:delText>档案管理系统在文件收集状态下能够实现电子文件的登记、修改、删除、文件分类鉴定等功能。用户在此状态下完成文件的收集工作后，可以根据权限选择文件移交流程或者手动的方式将电子文件移交到文件整理状态。</w:delText>
        </w:r>
      </w:del>
    </w:p>
    <w:p w14:paraId="41810EDA">
      <w:pPr>
        <w:numPr>
          <w:ilvl w:val="0"/>
          <w:numId w:val="10"/>
        </w:numPr>
        <w:tabs>
          <w:tab w:val="left" w:pos="1248"/>
        </w:tabs>
        <w:spacing w:after="120" w:line="360" w:lineRule="auto"/>
        <w:ind w:left="0" w:firstLine="482" w:firstLineChars="200"/>
        <w:rPr>
          <w:del w:id="1730" w:author="黄继超" w:date="2026-10-24T15:15:58Z"/>
          <w:b/>
          <w:color w:val="000000"/>
          <w:sz w:val="24"/>
        </w:rPr>
      </w:pPr>
      <w:del w:id="1731" w:author="黄继超" w:date="2026-10-24T15:15:58Z">
        <w:bookmarkStart w:id="47" w:name="_Toc62226875"/>
        <w:r>
          <w:rPr>
            <w:b/>
            <w:color w:val="000000"/>
            <w:sz w:val="24"/>
          </w:rPr>
          <w:delText>条目著录</w:delText>
        </w:r>
        <w:bookmarkEnd w:id="47"/>
      </w:del>
    </w:p>
    <w:p w14:paraId="0F966C72">
      <w:pPr>
        <w:spacing w:after="120" w:line="360" w:lineRule="auto"/>
        <w:ind w:firstLine="480" w:firstLineChars="200"/>
        <w:rPr>
          <w:del w:id="1732" w:author="黄继超" w:date="2026-10-24T15:15:58Z"/>
          <w:color w:val="000000"/>
          <w:sz w:val="24"/>
        </w:rPr>
      </w:pPr>
      <w:del w:id="1733" w:author="黄继超" w:date="2026-10-24T15:15:58Z">
        <w:r>
          <w:rPr>
            <w:color w:val="000000"/>
            <w:sz w:val="24"/>
          </w:rPr>
          <w:delText>条目著录可以对档案目录进行编辑（增、删、改）。著录项在模板设置中进行设置，包括著录项内容、必录项、选录项、携带项、著录形式、格式化、参照（数据字典、实体分类、组织架构、保管期限、用户单位、人员、部门）、输入提醒、增长方式（增长步长、增长位数）、关联项设置、输入提醒、脱敏等。系统可以支持多种对档案进行著录的方式，包括看图著录等。</w:delText>
        </w:r>
      </w:del>
    </w:p>
    <w:p w14:paraId="3CBB14F7">
      <w:pPr>
        <w:numPr>
          <w:ilvl w:val="0"/>
          <w:numId w:val="10"/>
        </w:numPr>
        <w:tabs>
          <w:tab w:val="left" w:pos="1248"/>
        </w:tabs>
        <w:spacing w:after="120" w:line="360" w:lineRule="auto"/>
        <w:ind w:left="0" w:firstLine="482" w:firstLineChars="200"/>
        <w:rPr>
          <w:del w:id="1734" w:author="黄继超" w:date="2026-10-24T15:15:58Z"/>
          <w:b/>
          <w:color w:val="000000"/>
          <w:sz w:val="24"/>
        </w:rPr>
      </w:pPr>
      <w:del w:id="1735" w:author="黄继超" w:date="2026-10-24T15:15:58Z">
        <w:bookmarkStart w:id="48" w:name="_Toc62226877"/>
        <w:r>
          <w:rPr>
            <w:b/>
            <w:color w:val="000000"/>
            <w:sz w:val="24"/>
          </w:rPr>
          <w:delText>导入条目/导出</w:delText>
        </w:r>
        <w:bookmarkEnd w:id="48"/>
        <w:r>
          <w:rPr>
            <w:b/>
            <w:color w:val="000000"/>
            <w:sz w:val="24"/>
          </w:rPr>
          <w:delText>条目</w:delText>
        </w:r>
      </w:del>
    </w:p>
    <w:p w14:paraId="53F6B4FA">
      <w:pPr>
        <w:spacing w:after="120" w:line="360" w:lineRule="auto"/>
        <w:ind w:firstLine="480" w:firstLineChars="200"/>
        <w:rPr>
          <w:del w:id="1736" w:author="黄继超" w:date="2026-10-24T15:15:58Z"/>
          <w:color w:val="000000"/>
          <w:sz w:val="24"/>
        </w:rPr>
      </w:pPr>
      <w:del w:id="1737" w:author="黄继超" w:date="2026-10-24T15:15:58Z">
        <w:r>
          <w:rPr>
            <w:color w:val="000000"/>
            <w:sz w:val="24"/>
          </w:rPr>
          <w:delText>支持可以通过“导入条目”功能可以将外部文件中（Excel、wps、等）的数据导入到电子档案。同时数据导出。</w:delText>
        </w:r>
      </w:del>
    </w:p>
    <w:p w14:paraId="5AD9F997">
      <w:pPr>
        <w:spacing w:after="120" w:line="360" w:lineRule="auto"/>
        <w:ind w:firstLine="482" w:firstLineChars="200"/>
        <w:rPr>
          <w:del w:id="1738" w:author="黄继超" w:date="2026-10-24T15:15:58Z"/>
          <w:color w:val="000000"/>
          <w:sz w:val="24"/>
        </w:rPr>
      </w:pPr>
      <w:del w:id="1739" w:author="黄继超" w:date="2026-10-24T15:15:58Z">
        <w:r>
          <w:rPr>
            <w:b/>
            <w:color w:val="000000"/>
            <w:sz w:val="24"/>
          </w:rPr>
          <w:delText>导入条目支持：</w:delText>
        </w:r>
      </w:del>
      <w:del w:id="1740" w:author="黄继超" w:date="2026-10-24T15:15:58Z">
        <w:r>
          <w:rPr>
            <w:color w:val="000000"/>
            <w:sz w:val="24"/>
          </w:rPr>
          <w:delText>唯一性校验，著录项自动对应、删除多余、错误数据展示和导出、重复数据展示和导出。</w:delText>
        </w:r>
      </w:del>
    </w:p>
    <w:p w14:paraId="6F9C3BD2">
      <w:pPr>
        <w:spacing w:after="120" w:line="360" w:lineRule="auto"/>
        <w:ind w:firstLine="482" w:firstLineChars="200"/>
        <w:rPr>
          <w:del w:id="1741" w:author="黄继超" w:date="2026-10-24T15:15:58Z"/>
          <w:color w:val="000000"/>
          <w:sz w:val="24"/>
        </w:rPr>
      </w:pPr>
      <w:del w:id="1742" w:author="黄继超" w:date="2026-10-24T15:15:58Z">
        <w:r>
          <w:rPr>
            <w:b/>
            <w:color w:val="000000"/>
            <w:sz w:val="24"/>
          </w:rPr>
          <w:delText>批量导出支持：</w:delText>
        </w:r>
      </w:del>
      <w:del w:id="1743" w:author="黄继超" w:date="2026-10-24T15:15:58Z">
        <w:r>
          <w:rPr>
            <w:color w:val="000000"/>
            <w:sz w:val="24"/>
          </w:rPr>
          <w:delText>支持对所选条目、当前页和全部数据的导出，支持电子原文的导出，支持电子原文水印和无水印导出。支持导出对用途的书写。支持对电子原文导出命名，命名可以多选著录项、流水号和固定值组合。批量导出支持立即导出和定时批量导出，立即导出是小批量导出，定时批量导出是对大批量数据需要后台计算的导出。</w:delText>
        </w:r>
      </w:del>
    </w:p>
    <w:p w14:paraId="214154D0">
      <w:pPr>
        <w:numPr>
          <w:ilvl w:val="0"/>
          <w:numId w:val="10"/>
        </w:numPr>
        <w:tabs>
          <w:tab w:val="left" w:pos="1248"/>
        </w:tabs>
        <w:spacing w:after="120" w:line="360" w:lineRule="auto"/>
        <w:ind w:left="0" w:firstLine="482" w:firstLineChars="200"/>
        <w:rPr>
          <w:del w:id="1744" w:author="黄继超" w:date="2026-10-24T15:15:58Z"/>
          <w:b/>
          <w:color w:val="000000"/>
          <w:sz w:val="24"/>
        </w:rPr>
      </w:pPr>
      <w:del w:id="1745" w:author="黄继超" w:date="2026-10-24T15:15:58Z">
        <w:bookmarkStart w:id="49" w:name="_Toc62226878"/>
        <w:r>
          <w:rPr>
            <w:b/>
            <w:color w:val="000000"/>
            <w:sz w:val="24"/>
          </w:rPr>
          <w:delText>原文管理</w:delText>
        </w:r>
        <w:bookmarkEnd w:id="49"/>
      </w:del>
    </w:p>
    <w:p w14:paraId="1430F7C1">
      <w:pPr>
        <w:spacing w:after="120" w:line="360" w:lineRule="auto"/>
        <w:ind w:firstLine="480" w:firstLineChars="200"/>
        <w:rPr>
          <w:del w:id="1746" w:author="黄继超" w:date="2026-10-24T15:15:58Z"/>
          <w:color w:val="000000"/>
          <w:sz w:val="24"/>
        </w:rPr>
      </w:pPr>
      <w:del w:id="1747" w:author="黄继超" w:date="2026-10-24T15:15:58Z">
        <w:r>
          <w:rPr>
            <w:color w:val="000000"/>
            <w:sz w:val="24"/>
          </w:rPr>
          <w:delText>原文管理可以对档案原文（电子文件）进行增、删、改、查看、下载等操作。为了保证原文管理的灵活性、提高档案管理人员工作效率，系统应充分以档案管理人员角度考虑问题，对原文管理功能进行设计，支持附件上传、批量挂接等原文挂接方式。</w:delText>
        </w:r>
      </w:del>
    </w:p>
    <w:p w14:paraId="71136CA4">
      <w:pPr>
        <w:spacing w:after="120" w:line="360" w:lineRule="auto"/>
        <w:ind w:firstLine="480" w:firstLineChars="200"/>
        <w:rPr>
          <w:del w:id="1748" w:author="黄继超" w:date="2026-10-24T15:15:58Z"/>
          <w:color w:val="000000"/>
          <w:sz w:val="24"/>
        </w:rPr>
      </w:pPr>
      <w:del w:id="1749" w:author="黄继超" w:date="2026-10-24T15:15:58Z">
        <w:r>
          <w:rPr>
            <w:color w:val="000000"/>
            <w:sz w:val="24"/>
          </w:rPr>
          <w:delText>原文支持上传、大文件上传、水印查看、查看转换后文件、下载水印、下载转换后文件、格式转换、在线扫描、视频文件支持：视频拆分、截取、合并。</w:delText>
        </w:r>
      </w:del>
    </w:p>
    <w:p w14:paraId="65DBE81A">
      <w:pPr>
        <w:spacing w:after="120" w:line="360" w:lineRule="auto"/>
        <w:ind w:firstLine="480" w:firstLineChars="200"/>
        <w:rPr>
          <w:del w:id="1750" w:author="黄继超" w:date="2026-10-24T15:15:58Z"/>
          <w:color w:val="000000"/>
          <w:sz w:val="24"/>
        </w:rPr>
      </w:pPr>
      <w:del w:id="1751" w:author="黄继超" w:date="2026-10-24T15:15:58Z">
        <w:r>
          <w:rPr>
            <w:color w:val="000000"/>
            <w:sz w:val="24"/>
          </w:rPr>
          <w:delText>原文支持附件排序、盖归档章和提取页数等操作，满足单套装电子文件整理。</w:delText>
        </w:r>
      </w:del>
    </w:p>
    <w:p w14:paraId="167A6D37">
      <w:pPr>
        <w:numPr>
          <w:ilvl w:val="0"/>
          <w:numId w:val="10"/>
        </w:numPr>
        <w:tabs>
          <w:tab w:val="left" w:pos="1248"/>
        </w:tabs>
        <w:spacing w:after="120" w:line="360" w:lineRule="auto"/>
        <w:ind w:left="0" w:firstLine="480" w:firstLineChars="200"/>
        <w:rPr>
          <w:del w:id="1752" w:author="黄继超" w:date="2026-10-24T15:15:58Z"/>
          <w:b/>
          <w:color w:val="000000"/>
          <w:sz w:val="24"/>
        </w:rPr>
      </w:pPr>
      <w:del w:id="1753" w:author="黄继超" w:date="2026-10-24T15:15:58Z">
        <w:bookmarkStart w:id="50" w:name="_Toc62226879"/>
        <w:r>
          <w:rPr>
            <w:color w:val="000000"/>
            <w:sz w:val="24"/>
          </w:rPr>
          <w:delText>★</w:delText>
        </w:r>
      </w:del>
      <w:del w:id="1754" w:author="黄继超" w:date="2026-10-24T15:15:58Z">
        <w:r>
          <w:rPr>
            <w:b/>
            <w:color w:val="000000"/>
            <w:sz w:val="24"/>
          </w:rPr>
          <w:delText>挂接原文</w:delText>
        </w:r>
        <w:bookmarkEnd w:id="50"/>
      </w:del>
    </w:p>
    <w:p w14:paraId="00CDE8B4">
      <w:pPr>
        <w:spacing w:after="120" w:line="360" w:lineRule="auto"/>
        <w:ind w:firstLine="480" w:firstLineChars="200"/>
        <w:rPr>
          <w:del w:id="1755" w:author="黄继超" w:date="2026-10-24T15:15:58Z"/>
          <w:color w:val="000000"/>
          <w:sz w:val="24"/>
        </w:rPr>
      </w:pPr>
      <w:del w:id="1756" w:author="黄继超" w:date="2026-10-24T15:15:58Z">
        <w:bookmarkStart w:id="51" w:name="_Toc62226881"/>
        <w:r>
          <w:rPr>
            <w:color w:val="000000"/>
            <w:sz w:val="24"/>
          </w:rPr>
          <w:delText>系统支持批量挂接原文，挂接是支持自动获取文件页数、文件大小文件类型等信息。</w:delText>
        </w:r>
      </w:del>
    </w:p>
    <w:p w14:paraId="2A61D288">
      <w:pPr>
        <w:spacing w:after="120" w:line="360" w:lineRule="auto"/>
        <w:ind w:firstLine="480" w:firstLineChars="200"/>
        <w:rPr>
          <w:del w:id="1757" w:author="黄继超" w:date="2026-10-24T15:15:58Z"/>
          <w:color w:val="000000"/>
          <w:sz w:val="24"/>
        </w:rPr>
      </w:pPr>
      <w:del w:id="1758" w:author="黄继超" w:date="2026-10-24T15:15:58Z">
        <w:r>
          <w:rPr>
            <w:color w:val="000000"/>
            <w:sz w:val="24"/>
          </w:rPr>
          <w:delText>批量挂接可以根据挂接所选条目或挂接全部来决定挂接范围，挂接的文件扩展名可以选择，类型可以选择，原文文件名规则可以根据多个著录项或固定值组合进行批量挂接，支持通配符挂接，原文所在位置可选择，批量挂接时可以对文件夹下子文件夹进行遍历挂接。系统支持直接FTP上传文件，挂接的效率更高。</w:delText>
        </w:r>
      </w:del>
    </w:p>
    <w:p w14:paraId="36DA6A47">
      <w:pPr>
        <w:numPr>
          <w:ilvl w:val="0"/>
          <w:numId w:val="10"/>
        </w:numPr>
        <w:tabs>
          <w:tab w:val="left" w:pos="1248"/>
        </w:tabs>
        <w:spacing w:after="120" w:line="360" w:lineRule="auto"/>
        <w:ind w:left="0" w:firstLine="482" w:firstLineChars="200"/>
        <w:rPr>
          <w:del w:id="1759" w:author="黄继超" w:date="2026-10-24T15:15:58Z"/>
          <w:b/>
          <w:color w:val="000000"/>
          <w:sz w:val="24"/>
        </w:rPr>
      </w:pPr>
      <w:del w:id="1760" w:author="黄继超" w:date="2026-10-24T15:15:58Z">
        <w:r>
          <w:rPr>
            <w:b/>
            <w:color w:val="000000"/>
            <w:sz w:val="24"/>
          </w:rPr>
          <w:delText>文件整理</w:delText>
        </w:r>
        <w:bookmarkEnd w:id="51"/>
      </w:del>
    </w:p>
    <w:p w14:paraId="4211D51E">
      <w:pPr>
        <w:spacing w:after="120" w:line="360" w:lineRule="auto"/>
        <w:ind w:firstLine="480" w:firstLineChars="200"/>
        <w:rPr>
          <w:del w:id="1761" w:author="黄继超" w:date="2026-10-24T15:15:58Z"/>
          <w:color w:val="000000"/>
          <w:sz w:val="24"/>
        </w:rPr>
      </w:pPr>
      <w:del w:id="1762" w:author="黄继超" w:date="2026-10-24T15:15:58Z">
        <w:r>
          <w:rPr>
            <w:color w:val="000000"/>
            <w:sz w:val="24"/>
          </w:rPr>
          <w:delText>文件整理是按照一定原则对档案进行系统分类、组合、排列、编号和基本编目，使之有序化的过程。兼职档案员将收集好的电子文件移交给档案室后，档案员一般会根据收集的实体文件对电子目录进行二次文件分类、鉴定等整理工作，鉴定无误后执行生成档号、归档等操作。</w:delText>
        </w:r>
      </w:del>
    </w:p>
    <w:p w14:paraId="0D8A80F0">
      <w:pPr>
        <w:spacing w:after="120" w:line="360" w:lineRule="auto"/>
        <w:ind w:firstLine="480" w:firstLineChars="200"/>
        <w:rPr>
          <w:del w:id="1763" w:author="黄继超" w:date="2026-10-24T15:15:58Z"/>
          <w:color w:val="000000"/>
          <w:sz w:val="24"/>
        </w:rPr>
      </w:pPr>
      <w:del w:id="1764" w:author="黄继超" w:date="2026-10-24T15:15:58Z">
        <w:r>
          <w:rPr>
            <w:color w:val="000000"/>
            <w:sz w:val="24"/>
          </w:rPr>
          <w:delText>文件整理支持按模板排序刷新、按综合排序刷新、互调、上移、下移等操作，满足文件整理需求，支持单条目多原文需要支持上下拖动调整顺序，存在多原文排序和实际有出入需要调整。</w:delText>
        </w:r>
      </w:del>
    </w:p>
    <w:p w14:paraId="0A462040">
      <w:pPr>
        <w:spacing w:after="120" w:line="360" w:lineRule="auto"/>
        <w:ind w:firstLine="480" w:firstLineChars="200"/>
        <w:rPr>
          <w:del w:id="1765" w:author="黄继超" w:date="2026-10-24T15:15:58Z"/>
          <w:color w:val="000000"/>
          <w:sz w:val="24"/>
        </w:rPr>
      </w:pPr>
      <w:del w:id="1766" w:author="黄继超" w:date="2026-10-24T15:15:58Z">
        <w:r>
          <w:rPr>
            <w:color w:val="000000"/>
            <w:sz w:val="24"/>
          </w:rPr>
          <w:delText>文件整理还包括如下功能：文件整理须支持如下功能：归档、取消归档、退回收集、生成档号、清除档号、自定义分组、固定分组、批量修改、导入条目、挂接原文、组新卷、组已有卷、合到新卷、拆卷、另存到其他库、批量导出、公式计算、档案查重、断号查找、综合排序、回收站、批量关联、撤件、调整卷内顺序号、归属部门调整、归属部门分组、实体分类分组、盒号分组、归档分组、移件、页数转页次、页次转页数、插件、档案整理、原文批量下载、装盒、取消装盒、定时批量导出、综合排序、按模版排序、综合排序设置、日志、批量组卷、批量组卷设置、实体领取、实体归还、提取盒号、档案移交、保存到编研档案库、加入借阅车、加入协查单、无原文记录、查散文件、光盘打包、合已有卷、合并到已有条目、合并到新条目等。</w:delText>
        </w:r>
      </w:del>
    </w:p>
    <w:p w14:paraId="523EE139">
      <w:pPr>
        <w:numPr>
          <w:ilvl w:val="0"/>
          <w:numId w:val="10"/>
        </w:numPr>
        <w:tabs>
          <w:tab w:val="left" w:pos="1248"/>
        </w:tabs>
        <w:spacing w:after="120" w:line="360" w:lineRule="auto"/>
        <w:ind w:left="0" w:firstLine="482" w:firstLineChars="200"/>
        <w:rPr>
          <w:del w:id="1767" w:author="黄继超" w:date="2026-10-24T15:15:58Z"/>
          <w:b/>
          <w:color w:val="000000"/>
          <w:sz w:val="24"/>
        </w:rPr>
      </w:pPr>
      <w:del w:id="1768" w:author="黄继超" w:date="2026-10-24T15:15:58Z">
        <w:bookmarkStart w:id="52" w:name="_Toc62226882"/>
        <w:r>
          <w:rPr>
            <w:b/>
            <w:color w:val="000000"/>
            <w:sz w:val="24"/>
          </w:rPr>
          <w:delText>档案分类</w:delText>
        </w:r>
        <w:bookmarkEnd w:id="52"/>
      </w:del>
    </w:p>
    <w:p w14:paraId="38A9C86E">
      <w:pPr>
        <w:spacing w:after="120" w:line="360" w:lineRule="auto"/>
        <w:ind w:firstLine="480" w:firstLineChars="200"/>
        <w:rPr>
          <w:del w:id="1769" w:author="黄继超" w:date="2026-10-24T15:15:58Z"/>
          <w:color w:val="000000"/>
          <w:sz w:val="24"/>
        </w:rPr>
      </w:pPr>
      <w:del w:id="1770" w:author="黄继超" w:date="2026-10-24T15:15:58Z">
        <w:r>
          <w:rPr>
            <w:color w:val="000000"/>
            <w:sz w:val="24"/>
          </w:rPr>
          <w:delText>档案可以根据档案的不同分类标准分为不同的类别的档案。档案分类更能够直观体现档案的类目关系、档案所属类目，方便用户查找档案和档案的存取管理。</w:delText>
        </w:r>
      </w:del>
    </w:p>
    <w:p w14:paraId="09127774">
      <w:pPr>
        <w:spacing w:after="120" w:line="360" w:lineRule="auto"/>
        <w:ind w:firstLine="480" w:firstLineChars="200"/>
        <w:rPr>
          <w:del w:id="1771" w:author="黄继超" w:date="2026-10-24T15:15:58Z"/>
          <w:color w:val="000000"/>
          <w:sz w:val="24"/>
        </w:rPr>
      </w:pPr>
      <w:del w:id="1772" w:author="黄继超" w:date="2026-10-24T15:15:58Z">
        <w:r>
          <w:rPr>
            <w:color w:val="000000"/>
            <w:sz w:val="24"/>
          </w:rPr>
          <w:delText>系统提供自定义的类目方案，对类目级别、类目名称进行自定义设置（添加、修改、删除、排序等）。</w:delText>
        </w:r>
      </w:del>
    </w:p>
    <w:p w14:paraId="51C0E6BA">
      <w:pPr>
        <w:numPr>
          <w:ilvl w:val="0"/>
          <w:numId w:val="10"/>
        </w:numPr>
        <w:tabs>
          <w:tab w:val="left" w:pos="1248"/>
        </w:tabs>
        <w:spacing w:after="120" w:line="360" w:lineRule="auto"/>
        <w:ind w:left="0" w:firstLine="482" w:firstLineChars="200"/>
        <w:rPr>
          <w:del w:id="1773" w:author="黄继超" w:date="2026-10-24T15:15:58Z"/>
          <w:b/>
          <w:color w:val="000000"/>
          <w:sz w:val="24"/>
        </w:rPr>
      </w:pPr>
      <w:del w:id="1774" w:author="黄继超" w:date="2026-10-24T15:15:58Z">
        <w:bookmarkStart w:id="53" w:name="_Toc62226883"/>
        <w:r>
          <w:rPr>
            <w:b/>
            <w:color w:val="000000"/>
            <w:sz w:val="24"/>
          </w:rPr>
          <w:delText>档案组</w:delText>
        </w:r>
        <w:bookmarkEnd w:id="53"/>
        <w:r>
          <w:rPr>
            <w:b/>
            <w:color w:val="000000"/>
            <w:sz w:val="24"/>
          </w:rPr>
          <w:delText>卷</w:delText>
        </w:r>
      </w:del>
    </w:p>
    <w:p w14:paraId="02ACAB18">
      <w:pPr>
        <w:spacing w:after="120" w:line="360" w:lineRule="auto"/>
        <w:ind w:firstLine="480" w:firstLineChars="200"/>
        <w:rPr>
          <w:del w:id="1775" w:author="黄继超" w:date="2026-10-24T15:15:58Z"/>
          <w:color w:val="000000"/>
          <w:sz w:val="24"/>
        </w:rPr>
      </w:pPr>
      <w:del w:id="1776" w:author="黄继超" w:date="2026-10-24T15:15:58Z">
        <w:r>
          <w:rPr>
            <w:color w:val="000000"/>
            <w:sz w:val="24"/>
          </w:rPr>
          <w:delText>根据不同档案类型档案的管理方式，对以案卷方式管理的档案进行组卷管理，如组新卷、组已有卷、合卷、拆卷等。</w:delText>
        </w:r>
      </w:del>
    </w:p>
    <w:p w14:paraId="5A5A759F">
      <w:pPr>
        <w:spacing w:after="120" w:line="360" w:lineRule="auto"/>
        <w:ind w:firstLine="480" w:firstLineChars="200"/>
        <w:rPr>
          <w:del w:id="1777" w:author="黄继超" w:date="2026-10-24T15:15:58Z"/>
          <w:color w:val="000000"/>
          <w:sz w:val="24"/>
        </w:rPr>
      </w:pPr>
      <w:del w:id="1778" w:author="黄继超" w:date="2026-10-24T15:15:58Z">
        <w:r>
          <w:rPr>
            <w:color w:val="000000"/>
            <w:sz w:val="24"/>
          </w:rPr>
          <w:delText>模仿实体档案组卷，将多个电子文件组成一个虚拟的案卷。将一个或多个电子文件纳入一个已经存在的虚拟案卷中进行管理。</w:delText>
        </w:r>
      </w:del>
    </w:p>
    <w:p w14:paraId="26D808CD">
      <w:pPr>
        <w:numPr>
          <w:ilvl w:val="0"/>
          <w:numId w:val="12"/>
        </w:numPr>
        <w:spacing w:after="120" w:line="360" w:lineRule="auto"/>
        <w:ind w:left="935" w:firstLine="420"/>
        <w:rPr>
          <w:del w:id="1779" w:author="黄继超" w:date="2026-10-24T15:15:58Z"/>
          <w:color w:val="000000"/>
          <w:sz w:val="24"/>
        </w:rPr>
      </w:pPr>
      <w:del w:id="1780" w:author="黄继超" w:date="2026-10-24T15:15:58Z">
        <w:r>
          <w:rPr>
            <w:b/>
            <w:color w:val="000000"/>
            <w:sz w:val="24"/>
          </w:rPr>
          <w:delText>合卷：</w:delText>
        </w:r>
      </w:del>
      <w:del w:id="1781" w:author="黄继超" w:date="2026-10-24T15:15:58Z">
        <w:r>
          <w:rPr>
            <w:color w:val="000000"/>
            <w:sz w:val="24"/>
          </w:rPr>
          <w:delText>将多个虚拟案卷内的电子文件合并到一起，组成一个新的虚拟案卷。</w:delText>
        </w:r>
      </w:del>
    </w:p>
    <w:p w14:paraId="5A1EF322">
      <w:pPr>
        <w:numPr>
          <w:ilvl w:val="0"/>
          <w:numId w:val="12"/>
        </w:numPr>
        <w:spacing w:after="120" w:line="360" w:lineRule="auto"/>
        <w:ind w:left="935" w:firstLine="420"/>
        <w:rPr>
          <w:del w:id="1782" w:author="黄继超" w:date="2026-10-24T15:15:58Z"/>
          <w:color w:val="000000"/>
          <w:sz w:val="24"/>
        </w:rPr>
      </w:pPr>
      <w:del w:id="1783" w:author="黄继超" w:date="2026-10-24T15:15:58Z">
        <w:r>
          <w:rPr>
            <w:b/>
            <w:color w:val="000000"/>
            <w:sz w:val="24"/>
          </w:rPr>
          <w:delText>拆卷：</w:delText>
        </w:r>
      </w:del>
      <w:del w:id="1784" w:author="黄继超" w:date="2026-10-24T15:15:58Z">
        <w:r>
          <w:rPr>
            <w:color w:val="000000"/>
            <w:sz w:val="24"/>
          </w:rPr>
          <w:delText>将一个虚拟案卷拆分掉，把案卷内的电子文件“游离”掉。</w:delText>
        </w:r>
      </w:del>
    </w:p>
    <w:p w14:paraId="437885E0">
      <w:pPr>
        <w:spacing w:after="120" w:line="360" w:lineRule="auto"/>
        <w:ind w:firstLine="480" w:firstLineChars="200"/>
        <w:rPr>
          <w:del w:id="1785" w:author="黄继超" w:date="2026-10-24T15:15:58Z"/>
          <w:color w:val="000000"/>
          <w:sz w:val="24"/>
        </w:rPr>
      </w:pPr>
      <w:del w:id="1786" w:author="黄继超" w:date="2026-10-24T15:15:58Z">
        <w:r>
          <w:rPr>
            <w:color w:val="000000"/>
            <w:sz w:val="24"/>
          </w:rPr>
          <w:delText>针对案卷，系统支持对整理（关联后的卷内）和未整理（未关联的卷内）之分，未整理支持批量关联、批量组卷（批量组卷设置，可以设置组卷规则，可以同时选择多个著录项）。</w:delText>
        </w:r>
      </w:del>
    </w:p>
    <w:p w14:paraId="5F303F04">
      <w:pPr>
        <w:numPr>
          <w:ilvl w:val="0"/>
          <w:numId w:val="10"/>
        </w:numPr>
        <w:tabs>
          <w:tab w:val="left" w:pos="1248"/>
        </w:tabs>
        <w:spacing w:after="120" w:line="360" w:lineRule="auto"/>
        <w:ind w:left="0" w:firstLine="482" w:firstLineChars="200"/>
        <w:rPr>
          <w:del w:id="1787" w:author="黄继超" w:date="2026-10-24T15:15:58Z"/>
          <w:b/>
          <w:color w:val="000000"/>
          <w:sz w:val="24"/>
        </w:rPr>
      </w:pPr>
      <w:del w:id="1788" w:author="黄继超" w:date="2026-10-24T15:15:58Z">
        <w:bookmarkStart w:id="54" w:name="_Toc62226884"/>
        <w:r>
          <w:rPr>
            <w:b/>
            <w:color w:val="000000"/>
            <w:sz w:val="24"/>
          </w:rPr>
          <w:delText>档案排列</w:delText>
        </w:r>
        <w:bookmarkEnd w:id="54"/>
      </w:del>
    </w:p>
    <w:p w14:paraId="0715840F">
      <w:pPr>
        <w:spacing w:after="120" w:line="360" w:lineRule="auto"/>
        <w:ind w:firstLine="480" w:firstLineChars="200"/>
        <w:rPr>
          <w:del w:id="1789" w:author="黄继超" w:date="2026-10-24T15:15:58Z"/>
          <w:color w:val="000000"/>
          <w:sz w:val="24"/>
        </w:rPr>
      </w:pPr>
      <w:del w:id="1790" w:author="黄继超" w:date="2026-10-24T15:15:58Z">
        <w:r>
          <w:rPr>
            <w:color w:val="000000"/>
            <w:sz w:val="24"/>
          </w:rPr>
          <w:delText>根据客户不同档案类型档案的排列方式，对一文一件、案卷、卷内文件等不同层级档案的顺序进行调整、排列。进行自定义排列设置，实现排序方式的灵活多变。</w:delText>
        </w:r>
      </w:del>
    </w:p>
    <w:p w14:paraId="1A2B5E2B">
      <w:pPr>
        <w:numPr>
          <w:ilvl w:val="0"/>
          <w:numId w:val="10"/>
        </w:numPr>
        <w:tabs>
          <w:tab w:val="left" w:pos="1248"/>
        </w:tabs>
        <w:spacing w:after="120" w:line="360" w:lineRule="auto"/>
        <w:ind w:left="0" w:firstLine="482" w:firstLineChars="200"/>
        <w:rPr>
          <w:del w:id="1791" w:author="黄继超" w:date="2026-10-24T15:15:58Z"/>
          <w:b/>
          <w:color w:val="000000"/>
          <w:sz w:val="24"/>
        </w:rPr>
      </w:pPr>
      <w:del w:id="1792" w:author="黄继超" w:date="2026-10-24T15:15:58Z">
        <w:bookmarkStart w:id="55" w:name="_Toc62226885"/>
        <w:r>
          <w:rPr>
            <w:b/>
            <w:color w:val="000000"/>
            <w:sz w:val="24"/>
          </w:rPr>
          <w:delText>综合排序</w:delText>
        </w:r>
        <w:bookmarkEnd w:id="55"/>
      </w:del>
    </w:p>
    <w:p w14:paraId="68F30683">
      <w:pPr>
        <w:spacing w:after="120" w:line="360" w:lineRule="auto"/>
        <w:ind w:firstLine="480" w:firstLineChars="200"/>
        <w:rPr>
          <w:del w:id="1793" w:author="黄继超" w:date="2026-10-24T15:15:58Z"/>
          <w:color w:val="000000"/>
          <w:sz w:val="24"/>
        </w:rPr>
      </w:pPr>
      <w:del w:id="1794" w:author="黄继超" w:date="2026-10-24T15:15:58Z">
        <w:r>
          <w:rPr>
            <w:color w:val="000000"/>
            <w:sz w:val="24"/>
          </w:rPr>
          <w:delText>系统支持“综合排序”功能，用户可以根据自人喜好根据一个或多个著录项对档案数据进行排序显示，排序支持升降序、长度优先等设置。</w:delText>
        </w:r>
      </w:del>
    </w:p>
    <w:p w14:paraId="118A0453">
      <w:pPr>
        <w:numPr>
          <w:ilvl w:val="0"/>
          <w:numId w:val="10"/>
        </w:numPr>
        <w:tabs>
          <w:tab w:val="left" w:pos="1248"/>
        </w:tabs>
        <w:spacing w:after="120" w:line="360" w:lineRule="auto"/>
        <w:ind w:left="0" w:firstLine="482" w:firstLineChars="200"/>
        <w:rPr>
          <w:del w:id="1795" w:author="黄继超" w:date="2026-10-24T15:15:58Z"/>
          <w:b/>
          <w:color w:val="000000"/>
          <w:sz w:val="24"/>
        </w:rPr>
      </w:pPr>
      <w:del w:id="1796" w:author="黄继超" w:date="2026-10-24T15:15:58Z">
        <w:bookmarkStart w:id="56" w:name="_Toc62226886"/>
        <w:r>
          <w:rPr>
            <w:b/>
            <w:color w:val="000000"/>
            <w:sz w:val="24"/>
          </w:rPr>
          <w:delText>档案编号</w:delText>
        </w:r>
        <w:bookmarkEnd w:id="56"/>
      </w:del>
    </w:p>
    <w:p w14:paraId="371037C3">
      <w:pPr>
        <w:spacing w:after="120" w:line="360" w:lineRule="auto"/>
        <w:ind w:firstLine="480" w:firstLineChars="200"/>
        <w:rPr>
          <w:del w:id="1797" w:author="黄继超" w:date="2026-10-24T15:15:58Z"/>
          <w:color w:val="000000"/>
          <w:sz w:val="24"/>
        </w:rPr>
      </w:pPr>
      <w:del w:id="1798" w:author="黄继超" w:date="2026-10-24T15:15:58Z">
        <w:r>
          <w:rPr>
            <w:color w:val="000000"/>
            <w:sz w:val="24"/>
          </w:rPr>
          <w:delText>档案管理中心内提供生成档号功能，按照档号的生成规则在模板设置中按照规范要求进行配置，通过计算机对档案进行生成编号，其正确率基本上可达到100%，且大大提高了工作效率。</w:delText>
        </w:r>
      </w:del>
    </w:p>
    <w:p w14:paraId="0CA8B3E4">
      <w:pPr>
        <w:spacing w:after="120" w:line="360" w:lineRule="auto"/>
        <w:ind w:firstLine="480" w:firstLineChars="200"/>
        <w:rPr>
          <w:del w:id="1799" w:author="黄继超" w:date="2026-10-24T15:15:58Z"/>
          <w:color w:val="000000"/>
          <w:sz w:val="24"/>
        </w:rPr>
      </w:pPr>
      <w:del w:id="1800" w:author="黄继超" w:date="2026-10-24T15:15:58Z">
        <w:r>
          <w:rPr>
            <w:color w:val="000000"/>
            <w:sz w:val="24"/>
          </w:rPr>
          <w:delText>为防止人为修改或生成错误档号，清除档号可以将档案的档号清除掉，方便重新生成等。</w:delText>
        </w:r>
      </w:del>
    </w:p>
    <w:p w14:paraId="2B16BB02">
      <w:pPr>
        <w:numPr>
          <w:ilvl w:val="0"/>
          <w:numId w:val="10"/>
        </w:numPr>
        <w:tabs>
          <w:tab w:val="left" w:pos="1248"/>
        </w:tabs>
        <w:spacing w:after="120" w:line="360" w:lineRule="auto"/>
        <w:ind w:left="0" w:firstLine="482" w:firstLineChars="200"/>
        <w:rPr>
          <w:del w:id="1801" w:author="黄继超" w:date="2026-10-24T15:15:58Z"/>
          <w:b/>
          <w:color w:val="000000"/>
          <w:sz w:val="24"/>
        </w:rPr>
      </w:pPr>
      <w:del w:id="1802" w:author="黄继超" w:date="2026-10-24T15:15:58Z">
        <w:bookmarkStart w:id="57" w:name="_Toc62226887"/>
        <w:r>
          <w:rPr>
            <w:b/>
            <w:color w:val="000000"/>
            <w:sz w:val="24"/>
          </w:rPr>
          <w:delText>取消归档</w:delText>
        </w:r>
        <w:bookmarkEnd w:id="57"/>
      </w:del>
    </w:p>
    <w:p w14:paraId="6E152EDF">
      <w:pPr>
        <w:spacing w:after="120" w:line="360" w:lineRule="auto"/>
        <w:ind w:firstLine="480" w:firstLineChars="200"/>
        <w:rPr>
          <w:del w:id="1803" w:author="黄继超" w:date="2026-10-24T15:15:58Z"/>
          <w:color w:val="000000"/>
          <w:sz w:val="24"/>
        </w:rPr>
      </w:pPr>
      <w:del w:id="1804" w:author="黄继超" w:date="2026-10-24T15:15:58Z">
        <w:r>
          <w:rPr>
            <w:color w:val="000000"/>
            <w:sz w:val="24"/>
          </w:rPr>
          <w:delText>严格理论上，已经归档的文件已经形成档案，不允许再修改，但考虑到或多或少会有不同因素导致有错误归档的情况。档案管理中心支持对已归档的文件只能够对其取消归档，由档案退回文件状态，这样就可以对其操作，如删除、修改等。修正完毕后再归档。同时，系统能够通过流程管理严格控制取消归档工作，以保证归档工作的规范性。</w:delText>
        </w:r>
      </w:del>
    </w:p>
    <w:p w14:paraId="35D25590">
      <w:pPr>
        <w:numPr>
          <w:ilvl w:val="0"/>
          <w:numId w:val="10"/>
        </w:numPr>
        <w:tabs>
          <w:tab w:val="left" w:pos="1248"/>
        </w:tabs>
        <w:spacing w:after="120" w:line="360" w:lineRule="auto"/>
        <w:ind w:left="0" w:firstLine="482" w:firstLineChars="200"/>
        <w:rPr>
          <w:del w:id="1805" w:author="黄继超" w:date="2026-10-24T15:15:58Z"/>
          <w:b/>
          <w:color w:val="000000"/>
          <w:sz w:val="24"/>
        </w:rPr>
      </w:pPr>
      <w:del w:id="1806" w:author="黄继超" w:date="2026-10-24T15:15:58Z">
        <w:bookmarkStart w:id="58" w:name="_Toc62226888"/>
        <w:r>
          <w:rPr>
            <w:b/>
            <w:color w:val="000000"/>
            <w:sz w:val="24"/>
          </w:rPr>
          <w:delText>批量修改</w:delText>
        </w:r>
        <w:bookmarkEnd w:id="58"/>
      </w:del>
    </w:p>
    <w:p w14:paraId="14A12CA2">
      <w:pPr>
        <w:spacing w:after="120" w:line="360" w:lineRule="auto"/>
        <w:ind w:firstLine="480" w:firstLineChars="200"/>
        <w:rPr>
          <w:del w:id="1807" w:author="黄继超" w:date="2026-10-24T15:15:58Z"/>
          <w:color w:val="000000"/>
          <w:sz w:val="24"/>
        </w:rPr>
      </w:pPr>
      <w:del w:id="1808" w:author="黄继超" w:date="2026-10-24T15:15:58Z">
        <w:r>
          <w:rPr>
            <w:color w:val="000000"/>
            <w:sz w:val="24"/>
          </w:rPr>
          <w:delText>在批量收集、整理的档案过程中可能存在一些错误，如果对于这一批数据一条一条修改，其工作量是无法估算的。针对此类问题，档案管理中心需提供批量修改功能，它能够按照多种方式（按位置、按著录项、合并著录项、生成序号）对档案目录进行批量修改。在某些情况下，还可以将多个著录项合并形成一个值，保存到另一个著录项中。</w:delText>
        </w:r>
      </w:del>
    </w:p>
    <w:p w14:paraId="1FB04371">
      <w:pPr>
        <w:numPr>
          <w:ilvl w:val="0"/>
          <w:numId w:val="13"/>
        </w:numPr>
        <w:tabs>
          <w:tab w:val="left" w:pos="1248"/>
        </w:tabs>
        <w:spacing w:after="120" w:line="360" w:lineRule="auto"/>
        <w:ind w:left="0" w:firstLine="480" w:firstLineChars="200"/>
        <w:rPr>
          <w:del w:id="1809" w:author="黄继超" w:date="2026-10-24T15:15:58Z"/>
          <w:b/>
          <w:color w:val="000000"/>
          <w:sz w:val="24"/>
        </w:rPr>
      </w:pPr>
      <w:del w:id="1810" w:author="黄继超" w:date="2026-10-24T15:15:58Z">
        <w:bookmarkStart w:id="59" w:name="_Toc62226889"/>
        <w:r>
          <w:rPr>
            <w:color w:val="000000"/>
            <w:sz w:val="24"/>
          </w:rPr>
          <w:delText>★</w:delText>
        </w:r>
      </w:del>
      <w:del w:id="1811" w:author="黄继超" w:date="2026-10-24T15:15:58Z">
        <w:r>
          <w:rPr>
            <w:b/>
            <w:color w:val="000000"/>
            <w:sz w:val="24"/>
          </w:rPr>
          <w:delText>批量更新</w:delText>
        </w:r>
      </w:del>
    </w:p>
    <w:p w14:paraId="0A4B39AF">
      <w:pPr>
        <w:spacing w:after="120" w:line="360" w:lineRule="auto"/>
        <w:ind w:firstLine="480" w:firstLineChars="200"/>
        <w:rPr>
          <w:del w:id="1812" w:author="黄继超" w:date="2026-10-24T15:15:58Z"/>
          <w:color w:val="000000"/>
          <w:sz w:val="24"/>
        </w:rPr>
      </w:pPr>
      <w:del w:id="1813" w:author="黄继超" w:date="2026-10-24T15:15:58Z">
        <w:r>
          <w:rPr>
            <w:color w:val="000000"/>
            <w:sz w:val="24"/>
          </w:rPr>
          <w:delText>在批量收集、整理的档案过程中条目中可能存在一些错误，原文已经挂接，不能删除条目，不方便在系统中批量修改，系统要支持在EXCEL中修改后，批量对条目中错误数据进行更新，同时也支持EXCEL模板下载/上传更新，在确认更新时实现前后数据对比确认。</w:delText>
        </w:r>
      </w:del>
    </w:p>
    <w:p w14:paraId="19C2334D">
      <w:pPr>
        <w:numPr>
          <w:ilvl w:val="0"/>
          <w:numId w:val="10"/>
        </w:numPr>
        <w:tabs>
          <w:tab w:val="left" w:pos="1248"/>
        </w:tabs>
        <w:spacing w:after="120" w:line="360" w:lineRule="auto"/>
        <w:ind w:left="0" w:firstLine="480" w:firstLineChars="200"/>
        <w:rPr>
          <w:del w:id="1814" w:author="黄继超" w:date="2026-10-24T15:15:58Z"/>
          <w:b/>
          <w:color w:val="000000"/>
          <w:sz w:val="24"/>
        </w:rPr>
      </w:pPr>
      <w:del w:id="1815" w:author="黄继超" w:date="2026-10-24T15:15:58Z">
        <w:r>
          <w:rPr>
            <w:color w:val="000000"/>
            <w:sz w:val="24"/>
          </w:rPr>
          <w:delText>★</w:delText>
        </w:r>
      </w:del>
      <w:del w:id="1816" w:author="黄继超" w:date="2026-10-24T15:15:58Z">
        <w:r>
          <w:rPr>
            <w:b/>
            <w:color w:val="000000"/>
            <w:sz w:val="24"/>
          </w:rPr>
          <w:delText>页数/页次互转</w:delText>
        </w:r>
        <w:bookmarkEnd w:id="59"/>
      </w:del>
    </w:p>
    <w:p w14:paraId="7167A179">
      <w:pPr>
        <w:spacing w:after="120" w:line="360" w:lineRule="auto"/>
        <w:ind w:firstLine="480" w:firstLineChars="200"/>
        <w:rPr>
          <w:del w:id="1817" w:author="黄继超" w:date="2026-10-24T15:15:58Z"/>
          <w:color w:val="000000"/>
          <w:sz w:val="24"/>
        </w:rPr>
      </w:pPr>
      <w:del w:id="1818" w:author="黄继超" w:date="2026-10-24T15:15:58Z">
        <w:r>
          <w:rPr>
            <w:color w:val="000000"/>
            <w:sz w:val="24"/>
          </w:rPr>
          <w:delText>系统要支持页数转页次，页次转页数。</w:delText>
        </w:r>
      </w:del>
    </w:p>
    <w:p w14:paraId="2F259A9F">
      <w:pPr>
        <w:numPr>
          <w:ilvl w:val="0"/>
          <w:numId w:val="13"/>
        </w:numPr>
        <w:tabs>
          <w:tab w:val="left" w:pos="1248"/>
        </w:tabs>
        <w:spacing w:after="120" w:line="360" w:lineRule="auto"/>
        <w:ind w:left="0" w:firstLine="480" w:firstLineChars="200"/>
        <w:rPr>
          <w:del w:id="1819" w:author="黄继超" w:date="2026-10-24T15:15:58Z"/>
          <w:b/>
          <w:color w:val="000000"/>
          <w:sz w:val="24"/>
        </w:rPr>
      </w:pPr>
      <w:del w:id="1820" w:author="黄继超" w:date="2026-10-24T15:15:58Z">
        <w:r>
          <w:rPr>
            <w:color w:val="000000"/>
            <w:sz w:val="24"/>
          </w:rPr>
          <w:delText>★</w:delText>
        </w:r>
      </w:del>
      <w:del w:id="1821" w:author="黄继超" w:date="2026-10-24T15:15:58Z">
        <w:r>
          <w:rPr>
            <w:b/>
            <w:color w:val="000000"/>
            <w:sz w:val="24"/>
          </w:rPr>
          <w:delText>防篡改</w:delText>
        </w:r>
      </w:del>
    </w:p>
    <w:p w14:paraId="2288AEA9">
      <w:pPr>
        <w:spacing w:after="120" w:line="360" w:lineRule="auto"/>
        <w:ind w:firstLine="480" w:firstLineChars="200"/>
        <w:rPr>
          <w:del w:id="1822" w:author="黄继超" w:date="2026-10-24T15:15:58Z"/>
          <w:color w:val="000000"/>
          <w:sz w:val="24"/>
        </w:rPr>
      </w:pPr>
      <w:del w:id="1823" w:author="黄继超" w:date="2026-10-24T15:15:58Z">
        <w:r>
          <w:rPr>
            <w:color w:val="000000"/>
            <w:sz w:val="24"/>
          </w:rPr>
          <w:delText>系统要支持防篡改功能，对被已篡改的文件进行提醒，在篡改的文件上打上文件已被篡改，无效字样。文件哈希值或MD5码实时计算，支持显性和隐性数字水印，可实现数据溯源。</w:delText>
        </w:r>
      </w:del>
    </w:p>
    <w:p w14:paraId="5B7E0FFE">
      <w:pPr>
        <w:numPr>
          <w:ilvl w:val="0"/>
          <w:numId w:val="10"/>
        </w:numPr>
        <w:tabs>
          <w:tab w:val="left" w:pos="1248"/>
        </w:tabs>
        <w:spacing w:after="120" w:line="360" w:lineRule="auto"/>
        <w:ind w:left="0" w:firstLine="482" w:firstLineChars="200"/>
        <w:rPr>
          <w:del w:id="1824" w:author="黄继超" w:date="2026-10-24T15:15:58Z"/>
          <w:b/>
          <w:color w:val="000000"/>
          <w:sz w:val="24"/>
        </w:rPr>
      </w:pPr>
      <w:del w:id="1825" w:author="黄继超" w:date="2026-10-24T15:15:58Z">
        <w:bookmarkStart w:id="60" w:name="_Toc62226890"/>
        <w:r>
          <w:rPr>
            <w:b/>
            <w:color w:val="000000"/>
            <w:sz w:val="24"/>
          </w:rPr>
          <w:delText>报表</w:delText>
        </w:r>
        <w:bookmarkEnd w:id="60"/>
        <w:r>
          <w:rPr>
            <w:b/>
            <w:color w:val="000000"/>
            <w:sz w:val="24"/>
          </w:rPr>
          <w:delText>设置</w:delText>
        </w:r>
      </w:del>
    </w:p>
    <w:p w14:paraId="32EB4FA6">
      <w:pPr>
        <w:spacing w:after="120" w:line="360" w:lineRule="auto"/>
        <w:ind w:firstLine="480" w:firstLineChars="200"/>
        <w:rPr>
          <w:del w:id="1826" w:author="黄继超" w:date="2026-10-24T15:15:58Z"/>
          <w:color w:val="000000"/>
          <w:sz w:val="24"/>
        </w:rPr>
      </w:pPr>
      <w:del w:id="1827" w:author="黄继超" w:date="2026-10-24T15:15:58Z">
        <w:r>
          <w:rPr>
            <w:color w:val="000000"/>
            <w:sz w:val="24"/>
          </w:rPr>
          <w:delText>系统提供的报表设置功能。</w:delText>
        </w:r>
      </w:del>
    </w:p>
    <w:p w14:paraId="57128A22">
      <w:pPr>
        <w:spacing w:after="120" w:line="360" w:lineRule="auto"/>
        <w:ind w:firstLine="480" w:firstLineChars="200"/>
        <w:rPr>
          <w:del w:id="1828" w:author="黄继超" w:date="2026-10-24T15:15:58Z"/>
          <w:color w:val="000000"/>
          <w:sz w:val="24"/>
        </w:rPr>
      </w:pPr>
      <w:del w:id="1829" w:author="黄继超" w:date="2026-10-24T15:15:58Z">
        <w:r>
          <w:rPr>
            <w:color w:val="000000"/>
            <w:sz w:val="24"/>
          </w:rPr>
          <w:delText>系统为用户提供各种符合国家标准的档案报表如：归档文件目录、档案盒脊背、案卷目录、备考表、卷内目录等。</w:delText>
        </w:r>
      </w:del>
    </w:p>
    <w:p w14:paraId="2B043ECA">
      <w:pPr>
        <w:spacing w:after="120" w:line="360" w:lineRule="auto"/>
        <w:ind w:firstLine="480" w:firstLineChars="200"/>
        <w:rPr>
          <w:del w:id="1830" w:author="黄继超" w:date="2026-10-24T15:15:58Z"/>
          <w:color w:val="000000"/>
          <w:sz w:val="24"/>
        </w:rPr>
      </w:pPr>
      <w:del w:id="1831" w:author="黄继超" w:date="2026-10-24T15:15:58Z">
        <w:r>
          <w:rPr>
            <w:color w:val="000000"/>
            <w:sz w:val="24"/>
          </w:rPr>
          <w:delText>系统提供了可自定义的报表设计工具。通过自定义报表设计工具，用户也可以自行修改报表格式。</w:delText>
        </w:r>
      </w:del>
    </w:p>
    <w:p w14:paraId="424230D0">
      <w:pPr>
        <w:spacing w:after="120" w:line="360" w:lineRule="auto"/>
        <w:ind w:firstLine="480" w:firstLineChars="200"/>
        <w:rPr>
          <w:del w:id="1832" w:author="黄继超" w:date="2026-10-24T15:15:58Z"/>
          <w:color w:val="000000"/>
          <w:sz w:val="24"/>
        </w:rPr>
      </w:pPr>
      <w:del w:id="1833" w:author="黄继超" w:date="2026-10-24T15:15:58Z">
        <w:r>
          <w:rPr>
            <w:color w:val="000000"/>
            <w:sz w:val="24"/>
          </w:rPr>
          <w:delText>用户即可按照报表格式对档案数据生成报表，支持报表在线打印、报表导出等功能。</w:delText>
        </w:r>
      </w:del>
    </w:p>
    <w:p w14:paraId="6C1FB0F9">
      <w:pPr>
        <w:numPr>
          <w:ilvl w:val="0"/>
          <w:numId w:val="10"/>
        </w:numPr>
        <w:tabs>
          <w:tab w:val="left" w:pos="1248"/>
        </w:tabs>
        <w:spacing w:after="120" w:line="360" w:lineRule="auto"/>
        <w:ind w:left="0" w:firstLine="482" w:firstLineChars="200"/>
        <w:rPr>
          <w:del w:id="1834" w:author="黄继超" w:date="2026-10-24T15:15:58Z"/>
          <w:b/>
          <w:color w:val="000000"/>
          <w:sz w:val="24"/>
        </w:rPr>
      </w:pPr>
      <w:del w:id="1835" w:author="黄继超" w:date="2026-10-24T15:15:58Z">
        <w:bookmarkStart w:id="61" w:name="_Toc62226891"/>
        <w:r>
          <w:rPr>
            <w:b/>
            <w:color w:val="000000"/>
            <w:sz w:val="24"/>
          </w:rPr>
          <w:delText>档案管理</w:delText>
        </w:r>
        <w:bookmarkEnd w:id="61"/>
      </w:del>
    </w:p>
    <w:p w14:paraId="730BE163">
      <w:pPr>
        <w:spacing w:after="120" w:line="360" w:lineRule="auto"/>
        <w:ind w:firstLine="480" w:firstLineChars="200"/>
        <w:rPr>
          <w:del w:id="1836" w:author="黄继超" w:date="2026-10-24T15:15:58Z"/>
          <w:color w:val="000000"/>
          <w:sz w:val="24"/>
        </w:rPr>
      </w:pPr>
      <w:del w:id="1837" w:author="黄继超" w:date="2026-10-24T15:15:58Z">
        <w:r>
          <w:rPr>
            <w:color w:val="000000"/>
            <w:sz w:val="24"/>
          </w:rPr>
          <w:delText>档案管理状态下，档案的目录信息和原文信息将不能被修改和删除。档案管理人员在档案管理状态需要完成的工作一般包括：档案目录的打印和档案装盒以档案上架操作，同时对发现有问题的档案可以进行取消归档、将其退回到文件整理中重新鉴定整理。</w:delText>
        </w:r>
      </w:del>
    </w:p>
    <w:p w14:paraId="0A4BE2CE">
      <w:pPr>
        <w:numPr>
          <w:ilvl w:val="0"/>
          <w:numId w:val="10"/>
        </w:numPr>
        <w:tabs>
          <w:tab w:val="left" w:pos="1248"/>
        </w:tabs>
        <w:spacing w:after="120" w:line="360" w:lineRule="auto"/>
        <w:ind w:left="0" w:firstLine="482" w:firstLineChars="200"/>
        <w:rPr>
          <w:del w:id="1838" w:author="黄继超" w:date="2026-10-24T15:15:58Z"/>
          <w:b/>
          <w:color w:val="000000"/>
          <w:sz w:val="24"/>
        </w:rPr>
      </w:pPr>
      <w:del w:id="1839" w:author="黄继超" w:date="2026-10-24T15:15:58Z">
        <w:bookmarkStart w:id="62" w:name="_Toc62226892"/>
        <w:r>
          <w:rPr>
            <w:b/>
            <w:color w:val="000000"/>
            <w:sz w:val="24"/>
          </w:rPr>
          <w:delText>档案装盒</w:delText>
        </w:r>
        <w:bookmarkEnd w:id="62"/>
      </w:del>
    </w:p>
    <w:p w14:paraId="7F2B8F2F">
      <w:pPr>
        <w:spacing w:after="120" w:line="360" w:lineRule="auto"/>
        <w:ind w:firstLine="480" w:firstLineChars="200"/>
        <w:rPr>
          <w:del w:id="1840" w:author="黄继超" w:date="2026-10-24T15:15:58Z"/>
          <w:color w:val="000000"/>
          <w:sz w:val="24"/>
        </w:rPr>
      </w:pPr>
      <w:del w:id="1841" w:author="黄继超" w:date="2026-10-24T15:15:58Z">
        <w:r>
          <w:rPr>
            <w:color w:val="000000"/>
            <w:sz w:val="24"/>
          </w:rPr>
          <w:delText>在系统内虚拟出档案盒，每个盒子有一个编号与之对应。将档案数据“装”进档案盒，虚拟档案盒内存放的数据与实体档案盒内存放的数据是保持一致的，虚拟的盒号与实体的盒号也是保持一致的。通过盒列表，档案人员能够查看每一盒内档案情况。</w:delText>
        </w:r>
      </w:del>
    </w:p>
    <w:p w14:paraId="4BA3D59D">
      <w:pPr>
        <w:spacing w:after="120" w:line="360" w:lineRule="auto"/>
        <w:ind w:firstLine="480" w:firstLineChars="200"/>
        <w:rPr>
          <w:del w:id="1842" w:author="黄继超" w:date="2026-10-24T15:15:58Z"/>
          <w:color w:val="000000"/>
          <w:sz w:val="24"/>
        </w:rPr>
      </w:pPr>
      <w:del w:id="1843" w:author="黄继超" w:date="2026-10-24T15:15:58Z">
        <w:r>
          <w:rPr>
            <w:color w:val="000000"/>
            <w:sz w:val="24"/>
          </w:rPr>
          <w:delText>档案装盒支持装盒、取消装盒、提取盒号等。</w:delText>
        </w:r>
      </w:del>
    </w:p>
    <w:p w14:paraId="1431CFF5">
      <w:pPr>
        <w:numPr>
          <w:ilvl w:val="0"/>
          <w:numId w:val="10"/>
        </w:numPr>
        <w:tabs>
          <w:tab w:val="left" w:pos="1248"/>
        </w:tabs>
        <w:spacing w:after="120" w:line="360" w:lineRule="auto"/>
        <w:ind w:left="0" w:firstLine="482" w:firstLineChars="200"/>
        <w:rPr>
          <w:del w:id="1844" w:author="黄继超" w:date="2026-10-24T15:15:58Z"/>
          <w:b/>
          <w:color w:val="000000"/>
          <w:sz w:val="24"/>
        </w:rPr>
      </w:pPr>
      <w:del w:id="1845" w:author="黄继超" w:date="2026-10-24T15:15:58Z">
        <w:bookmarkStart w:id="63" w:name="_Toc62226894"/>
        <w:r>
          <w:rPr>
            <w:b/>
            <w:color w:val="000000"/>
            <w:sz w:val="24"/>
          </w:rPr>
          <w:delText>档案上架</w:delText>
        </w:r>
        <w:bookmarkEnd w:id="63"/>
      </w:del>
    </w:p>
    <w:p w14:paraId="62191176">
      <w:pPr>
        <w:spacing w:after="120" w:line="360" w:lineRule="auto"/>
        <w:ind w:firstLine="480" w:firstLineChars="200"/>
        <w:rPr>
          <w:del w:id="1846" w:author="黄继超" w:date="2026-10-24T15:15:58Z"/>
          <w:color w:val="000000"/>
          <w:sz w:val="24"/>
        </w:rPr>
      </w:pPr>
      <w:del w:id="1847" w:author="黄继超" w:date="2026-10-24T15:15:58Z">
        <w:r>
          <w:rPr>
            <w:color w:val="000000"/>
            <w:sz w:val="24"/>
          </w:rPr>
          <w:delText>在电子档案管理系统中完成了档案装盒功能后，用户可以选择档案上架或批量上架，系统会弹出档案库房密集架，选择相应的密集架后，系统会自动在档案条目上生成库位码，如“A-1-1”。对应已经上架的档案，也可以进行下架和档案定位。</w:delText>
        </w:r>
      </w:del>
    </w:p>
    <w:p w14:paraId="71CBFFB9">
      <w:pPr>
        <w:numPr>
          <w:ilvl w:val="0"/>
          <w:numId w:val="10"/>
        </w:numPr>
        <w:tabs>
          <w:tab w:val="left" w:pos="1248"/>
        </w:tabs>
        <w:spacing w:after="120" w:line="360" w:lineRule="auto"/>
        <w:ind w:left="0" w:firstLine="480" w:firstLineChars="200"/>
        <w:rPr>
          <w:del w:id="1848" w:author="黄继超" w:date="2026-10-24T15:15:58Z"/>
          <w:b/>
          <w:color w:val="000000"/>
          <w:sz w:val="24"/>
        </w:rPr>
      </w:pPr>
      <w:del w:id="1849" w:author="黄继超" w:date="2026-10-24T15:15:58Z">
        <w:bookmarkStart w:id="64" w:name="_Toc62226895"/>
        <w:r>
          <w:rPr>
            <w:color w:val="000000"/>
            <w:sz w:val="24"/>
          </w:rPr>
          <w:delText>★</w:delText>
        </w:r>
      </w:del>
      <w:del w:id="1850" w:author="黄继超" w:date="2026-10-24T15:15:58Z">
        <w:r>
          <w:rPr>
            <w:b/>
            <w:color w:val="000000"/>
            <w:sz w:val="24"/>
          </w:rPr>
          <w:delText>档案</w:delText>
        </w:r>
        <w:bookmarkEnd w:id="64"/>
        <w:r>
          <w:rPr>
            <w:b/>
            <w:color w:val="000000"/>
            <w:sz w:val="24"/>
          </w:rPr>
          <w:delText>关联</w:delText>
        </w:r>
      </w:del>
    </w:p>
    <w:p w14:paraId="0D04580A">
      <w:pPr>
        <w:spacing w:after="120" w:line="360" w:lineRule="auto"/>
        <w:ind w:firstLine="480" w:firstLineChars="200"/>
        <w:rPr>
          <w:del w:id="1851" w:author="黄继超" w:date="2026-10-24T15:15:58Z"/>
          <w:color w:val="000000"/>
          <w:sz w:val="24"/>
        </w:rPr>
      </w:pPr>
      <w:del w:id="1852" w:author="黄继超" w:date="2026-10-24T15:15:58Z">
        <w:r>
          <w:rPr>
            <w:color w:val="000000"/>
            <w:sz w:val="24"/>
          </w:rPr>
          <w:delText>档案员能够设置相关联的条件，能够自动关联其他档案库实现关联查询。</w:delText>
        </w:r>
      </w:del>
    </w:p>
    <w:p w14:paraId="6135F8BC">
      <w:pPr>
        <w:spacing w:after="120" w:line="360" w:lineRule="auto"/>
        <w:ind w:firstLine="480" w:firstLineChars="200"/>
        <w:rPr>
          <w:del w:id="1853" w:author="黄继超" w:date="2026-10-24T15:15:58Z"/>
          <w:color w:val="000000"/>
          <w:sz w:val="24"/>
        </w:rPr>
      </w:pPr>
      <w:del w:id="1854" w:author="黄继超" w:date="2026-10-24T15:15:58Z">
        <w:r>
          <w:rPr>
            <w:color w:val="000000"/>
            <w:sz w:val="24"/>
          </w:rPr>
          <w:delText>设置档案关联后，在档案库中会以特殊颜色和提示来提醒，点击相关著录项自动打开关联档案。</w:delText>
        </w:r>
      </w:del>
      <w:bookmarkStart w:id="65" w:name="_Toc62226896"/>
    </w:p>
    <w:p w14:paraId="7843CB2A">
      <w:pPr>
        <w:numPr>
          <w:ilvl w:val="0"/>
          <w:numId w:val="10"/>
        </w:numPr>
        <w:tabs>
          <w:tab w:val="left" w:pos="1248"/>
        </w:tabs>
        <w:spacing w:after="120" w:line="360" w:lineRule="auto"/>
        <w:ind w:left="0" w:firstLine="482" w:firstLineChars="200"/>
        <w:rPr>
          <w:del w:id="1855" w:author="黄继超" w:date="2026-10-24T15:15:58Z"/>
          <w:b/>
          <w:color w:val="000000"/>
          <w:sz w:val="24"/>
        </w:rPr>
      </w:pPr>
      <w:del w:id="1856" w:author="黄继超" w:date="2026-10-24T15:15:58Z">
        <w:r>
          <w:rPr>
            <w:b/>
            <w:color w:val="000000"/>
            <w:sz w:val="24"/>
          </w:rPr>
          <w:delText>档案查重</w:delText>
        </w:r>
        <w:bookmarkEnd w:id="65"/>
      </w:del>
    </w:p>
    <w:p w14:paraId="0879F034">
      <w:pPr>
        <w:spacing w:after="120" w:line="360" w:lineRule="auto"/>
        <w:ind w:firstLine="480" w:firstLineChars="200"/>
        <w:rPr>
          <w:del w:id="1857" w:author="黄继超" w:date="2026-10-24T15:15:58Z"/>
          <w:color w:val="000000"/>
          <w:sz w:val="24"/>
        </w:rPr>
      </w:pPr>
      <w:del w:id="1858" w:author="黄继超" w:date="2026-10-24T15:15:58Z">
        <w:r>
          <w:rPr>
            <w:color w:val="000000"/>
            <w:sz w:val="24"/>
          </w:rPr>
          <w:delText>档案员在整理、清查档案时可以利用档案查重功能进行筛查，系统支持根据档案库著录项内容进行重复查询，查询结果支持查看、删除等功能，能够有效帮助筛查重复收集档案、减少重复收集。</w:delText>
        </w:r>
      </w:del>
    </w:p>
    <w:p w14:paraId="5F2E591B">
      <w:pPr>
        <w:spacing w:after="120" w:line="360" w:lineRule="auto"/>
        <w:ind w:firstLine="480" w:firstLineChars="200"/>
        <w:rPr>
          <w:del w:id="1859" w:author="黄继超" w:date="2026-10-24T15:15:58Z"/>
          <w:color w:val="000000"/>
          <w:sz w:val="24"/>
        </w:rPr>
      </w:pPr>
      <w:del w:id="1860" w:author="黄继超" w:date="2026-10-24T15:15:58Z">
        <w:r>
          <w:rPr>
            <w:color w:val="000000"/>
            <w:sz w:val="24"/>
          </w:rPr>
          <w:delText>档案查重支持多著录项条件查重。</w:delText>
        </w:r>
      </w:del>
    </w:p>
    <w:p w14:paraId="0BC2F35A">
      <w:pPr>
        <w:numPr>
          <w:ilvl w:val="0"/>
          <w:numId w:val="10"/>
        </w:numPr>
        <w:tabs>
          <w:tab w:val="left" w:pos="1248"/>
        </w:tabs>
        <w:spacing w:after="120" w:line="360" w:lineRule="auto"/>
        <w:ind w:left="0" w:firstLine="482" w:firstLineChars="200"/>
        <w:rPr>
          <w:del w:id="1861" w:author="黄继超" w:date="2026-10-24T15:15:58Z"/>
          <w:b/>
          <w:color w:val="000000"/>
          <w:sz w:val="24"/>
        </w:rPr>
      </w:pPr>
      <w:del w:id="1862" w:author="黄继超" w:date="2026-10-24T15:15:58Z">
        <w:bookmarkStart w:id="66" w:name="_Toc62226897"/>
        <w:r>
          <w:rPr>
            <w:b/>
            <w:color w:val="000000"/>
            <w:sz w:val="24"/>
          </w:rPr>
          <w:delText>回收站管理</w:delText>
        </w:r>
        <w:bookmarkEnd w:id="66"/>
      </w:del>
    </w:p>
    <w:p w14:paraId="27E630BD">
      <w:pPr>
        <w:spacing w:after="120" w:line="360" w:lineRule="auto"/>
        <w:ind w:firstLine="480" w:firstLineChars="200"/>
        <w:rPr>
          <w:del w:id="1863" w:author="黄继超" w:date="2026-10-24T15:15:58Z"/>
          <w:color w:val="000000"/>
          <w:sz w:val="24"/>
        </w:rPr>
      </w:pPr>
      <w:del w:id="1864" w:author="黄继超" w:date="2026-10-24T15:15:58Z">
        <w:r>
          <w:rPr>
            <w:color w:val="000000"/>
            <w:sz w:val="24"/>
          </w:rPr>
          <w:delText>回收站是档案库内删除档案的暂存点，进入“回收站”以后，用户能够查看已删除档案条目、原文情况，并且对相应数据进行还原或彻底删除等操作。</w:delText>
        </w:r>
      </w:del>
    </w:p>
    <w:p w14:paraId="7BA21320">
      <w:pPr>
        <w:numPr>
          <w:ilvl w:val="0"/>
          <w:numId w:val="10"/>
        </w:numPr>
        <w:tabs>
          <w:tab w:val="left" w:pos="1248"/>
        </w:tabs>
        <w:spacing w:after="120" w:line="360" w:lineRule="auto"/>
        <w:ind w:left="0" w:firstLine="482" w:firstLineChars="200"/>
        <w:rPr>
          <w:del w:id="1865" w:author="黄继超" w:date="2026-10-24T15:15:58Z"/>
          <w:b/>
          <w:color w:val="000000"/>
          <w:sz w:val="24"/>
        </w:rPr>
      </w:pPr>
      <w:del w:id="1866" w:author="黄继超" w:date="2026-10-24T15:15:58Z">
        <w:bookmarkStart w:id="67" w:name="_Toc62226898"/>
        <w:r>
          <w:rPr>
            <w:b/>
            <w:color w:val="000000"/>
            <w:sz w:val="24"/>
          </w:rPr>
          <w:delText>日志</w:delText>
        </w:r>
        <w:bookmarkEnd w:id="67"/>
      </w:del>
    </w:p>
    <w:p w14:paraId="0622ACBB">
      <w:pPr>
        <w:spacing w:after="120" w:line="360" w:lineRule="auto"/>
        <w:ind w:firstLine="480" w:firstLineChars="200"/>
        <w:rPr>
          <w:del w:id="1867" w:author="黄继超" w:date="2026-10-24T15:15:58Z"/>
          <w:color w:val="000000"/>
          <w:sz w:val="24"/>
        </w:rPr>
      </w:pPr>
      <w:del w:id="1868" w:author="黄继超" w:date="2026-10-24T15:15:58Z">
        <w:r>
          <w:rPr>
            <w:color w:val="000000"/>
            <w:sz w:val="24"/>
          </w:rPr>
          <w:delText>档案管理人员能够通过菜单中日志功能查看档案库内数据操作日志。</w:delText>
        </w:r>
      </w:del>
    </w:p>
    <w:p w14:paraId="6074DE91">
      <w:pPr>
        <w:numPr>
          <w:ilvl w:val="0"/>
          <w:numId w:val="10"/>
        </w:numPr>
        <w:tabs>
          <w:tab w:val="left" w:pos="1248"/>
        </w:tabs>
        <w:spacing w:after="120" w:line="360" w:lineRule="auto"/>
        <w:ind w:left="0" w:firstLine="482" w:firstLineChars="200"/>
        <w:rPr>
          <w:del w:id="1869" w:author="黄继超" w:date="2026-10-24T15:15:58Z"/>
          <w:b/>
          <w:color w:val="000000"/>
          <w:sz w:val="24"/>
        </w:rPr>
      </w:pPr>
      <w:del w:id="1870" w:author="黄继超" w:date="2026-10-24T15:15:58Z">
        <w:bookmarkStart w:id="68" w:name="_Toc62226899"/>
        <w:r>
          <w:rPr>
            <w:b/>
            <w:color w:val="000000"/>
            <w:sz w:val="24"/>
          </w:rPr>
          <w:delText>文件移交</w:delText>
        </w:r>
        <w:bookmarkEnd w:id="68"/>
      </w:del>
    </w:p>
    <w:p w14:paraId="40F0A3CC">
      <w:pPr>
        <w:spacing w:after="120" w:line="360" w:lineRule="auto"/>
        <w:ind w:firstLine="480" w:firstLineChars="200"/>
        <w:rPr>
          <w:del w:id="1871" w:author="黄继超" w:date="2026-10-24T15:15:58Z"/>
          <w:color w:val="000000"/>
          <w:sz w:val="24"/>
        </w:rPr>
      </w:pPr>
      <w:del w:id="1872" w:author="黄继超" w:date="2026-10-24T15:15:58Z">
        <w:r>
          <w:rPr>
            <w:color w:val="000000"/>
            <w:sz w:val="24"/>
          </w:rPr>
          <w:delText>部门档案管理人员在对本部门产生的文件进行整理后，将整理完成后的文件移交到全宗下的档案室，由档案室审核文件是否属归档范围等，再整理，进而归档，形成档案。文件移交能够通过流程进行审核，审核通过的文件将会移交到档案室，由档案员完成整理、归档等工作，若档案员在审核中发现该批次文件存在问题，则可以进行驳回处理。</w:delText>
        </w:r>
      </w:del>
    </w:p>
    <w:p w14:paraId="1A24D681">
      <w:pPr>
        <w:numPr>
          <w:ilvl w:val="0"/>
          <w:numId w:val="10"/>
        </w:numPr>
        <w:tabs>
          <w:tab w:val="left" w:pos="1248"/>
        </w:tabs>
        <w:spacing w:after="120" w:line="360" w:lineRule="auto"/>
        <w:ind w:left="0" w:firstLine="482" w:firstLineChars="200"/>
        <w:rPr>
          <w:del w:id="1873" w:author="黄继超" w:date="2026-10-24T15:15:58Z"/>
          <w:b/>
          <w:color w:val="000000"/>
          <w:sz w:val="24"/>
        </w:rPr>
      </w:pPr>
      <w:del w:id="1874" w:author="黄继超" w:date="2026-10-24T15:15:58Z">
        <w:r>
          <w:rPr>
            <w:b/>
            <w:color w:val="000000"/>
            <w:sz w:val="24"/>
          </w:rPr>
          <w:delText>档案归档</w:delText>
        </w:r>
      </w:del>
    </w:p>
    <w:p w14:paraId="08E527A6">
      <w:pPr>
        <w:spacing w:after="120" w:line="360" w:lineRule="auto"/>
        <w:ind w:firstLine="480" w:firstLineChars="200"/>
        <w:rPr>
          <w:del w:id="1875" w:author="黄继超" w:date="2026-10-24T15:15:58Z"/>
          <w:color w:val="000000"/>
          <w:sz w:val="24"/>
        </w:rPr>
      </w:pPr>
      <w:del w:id="1876" w:author="黄继超" w:date="2026-10-24T15:15:58Z">
        <w:r>
          <w:rPr>
            <w:color w:val="000000"/>
            <w:sz w:val="24"/>
          </w:rPr>
          <w:delText>系统支持直接归档，也要支持工作流审核，审核通过的档案将会归入档案库。</w:delText>
        </w:r>
      </w:del>
    </w:p>
    <w:p w14:paraId="0AF285A9">
      <w:pPr>
        <w:spacing w:after="120" w:line="360" w:lineRule="auto"/>
        <w:ind w:firstLine="480" w:firstLineChars="200"/>
        <w:rPr>
          <w:del w:id="1877" w:author="黄继超" w:date="2026-10-24T15:15:58Z"/>
          <w:color w:val="000000"/>
          <w:sz w:val="24"/>
        </w:rPr>
      </w:pPr>
      <w:del w:id="1878" w:author="黄继超" w:date="2026-10-24T15:15:58Z">
        <w:r>
          <w:rPr>
            <w:color w:val="000000"/>
            <w:sz w:val="24"/>
          </w:rPr>
          <w:delText>归档流程自定义；</w:delText>
        </w:r>
      </w:del>
    </w:p>
    <w:p w14:paraId="15987F2A">
      <w:pPr>
        <w:spacing w:after="120" w:line="360" w:lineRule="auto"/>
        <w:ind w:firstLine="480" w:firstLineChars="200"/>
        <w:rPr>
          <w:del w:id="1879" w:author="黄继超" w:date="2026-10-24T15:15:58Z"/>
          <w:color w:val="000000"/>
          <w:sz w:val="24"/>
        </w:rPr>
      </w:pPr>
      <w:del w:id="1880" w:author="黄继超" w:date="2026-10-24T15:15:58Z">
        <w:r>
          <w:rPr>
            <w:color w:val="000000"/>
            <w:sz w:val="24"/>
          </w:rPr>
          <w:delText>归档证明材料上传；</w:delText>
        </w:r>
      </w:del>
    </w:p>
    <w:p w14:paraId="4C2EFE9F">
      <w:pPr>
        <w:spacing w:after="120" w:line="360" w:lineRule="auto"/>
        <w:ind w:firstLine="480" w:firstLineChars="200"/>
        <w:rPr>
          <w:del w:id="1881" w:author="黄继超" w:date="2026-10-24T15:15:58Z"/>
          <w:color w:val="000000"/>
          <w:sz w:val="24"/>
        </w:rPr>
      </w:pPr>
      <w:del w:id="1882" w:author="黄继超" w:date="2026-10-24T15:15:58Z">
        <w:r>
          <w:rPr>
            <w:color w:val="000000"/>
            <w:sz w:val="24"/>
          </w:rPr>
          <w:delText>归档报表定义和打印，包括在线设计、离线设计和插件设计等；</w:delText>
        </w:r>
      </w:del>
    </w:p>
    <w:p w14:paraId="627A4B41">
      <w:pPr>
        <w:spacing w:after="120" w:line="360" w:lineRule="auto"/>
        <w:ind w:firstLine="480" w:firstLineChars="200"/>
        <w:rPr>
          <w:del w:id="1883" w:author="黄继超" w:date="2026-10-24T15:15:58Z"/>
          <w:color w:val="000000"/>
          <w:sz w:val="24"/>
        </w:rPr>
      </w:pPr>
      <w:del w:id="1884" w:author="黄继超" w:date="2026-10-24T15:15:58Z">
        <w:r>
          <w:rPr>
            <w:color w:val="000000"/>
            <w:sz w:val="24"/>
          </w:rPr>
          <w:delText>归档审批和批量审批，支持边看图边审批。支持审批过程中上一条、下一条直接切换。支持审批意见数量显示和查看。</w:delText>
        </w:r>
      </w:del>
    </w:p>
    <w:p w14:paraId="5F8A5D89">
      <w:pPr>
        <w:numPr>
          <w:ilvl w:val="0"/>
          <w:numId w:val="10"/>
        </w:numPr>
        <w:tabs>
          <w:tab w:val="left" w:pos="1248"/>
        </w:tabs>
        <w:spacing w:after="120" w:line="360" w:lineRule="auto"/>
        <w:ind w:left="0" w:firstLine="482" w:firstLineChars="200"/>
        <w:rPr>
          <w:del w:id="1885" w:author="黄继超" w:date="2026-10-24T15:15:58Z"/>
          <w:b/>
          <w:color w:val="000000"/>
          <w:sz w:val="24"/>
        </w:rPr>
      </w:pPr>
      <w:del w:id="1886" w:author="黄继超" w:date="2026-10-24T15:15:58Z">
        <w:r>
          <w:rPr>
            <w:b/>
            <w:color w:val="000000"/>
            <w:sz w:val="24"/>
          </w:rPr>
          <w:delText>导入历史</w:delText>
        </w:r>
      </w:del>
    </w:p>
    <w:p w14:paraId="54D5851D">
      <w:pPr>
        <w:spacing w:after="120" w:line="360" w:lineRule="auto"/>
        <w:ind w:firstLine="480" w:firstLineChars="200"/>
        <w:rPr>
          <w:del w:id="1887" w:author="黄继超" w:date="2026-10-24T15:15:58Z"/>
          <w:color w:val="000000"/>
          <w:sz w:val="24"/>
        </w:rPr>
      </w:pPr>
      <w:del w:id="1888" w:author="黄继超" w:date="2026-10-24T15:15:58Z">
        <w:r>
          <w:rPr>
            <w:color w:val="000000"/>
            <w:sz w:val="24"/>
          </w:rPr>
          <w:delText>系统支持对批量导入的数据进行统一管理，支持对导入的数据进行撤销、下载。</w:delText>
        </w:r>
      </w:del>
    </w:p>
    <w:p w14:paraId="3AAC4FDF">
      <w:pPr>
        <w:widowControl/>
        <w:numPr>
          <w:ilvl w:val="0"/>
          <w:numId w:val="2"/>
        </w:numPr>
        <w:tabs>
          <w:tab w:val="left" w:pos="840"/>
        </w:tabs>
        <w:spacing w:after="120" w:line="360" w:lineRule="auto"/>
        <w:ind w:firstLine="482" w:firstLineChars="200"/>
        <w:rPr>
          <w:del w:id="1889" w:author="黄继超" w:date="2026-10-24T15:15:58Z"/>
          <w:b/>
          <w:bCs/>
          <w:color w:val="000000"/>
          <w:sz w:val="24"/>
        </w:rPr>
      </w:pPr>
      <w:del w:id="1890" w:author="黄继超" w:date="2026-10-24T15:15:58Z">
        <w:bookmarkStart w:id="69" w:name="_Toc25728"/>
        <w:bookmarkStart w:id="70" w:name="_Toc66812228"/>
        <w:bookmarkStart w:id="71" w:name="_Toc62226903"/>
        <w:bookmarkStart w:id="72" w:name="_Toc61389612"/>
        <w:r>
          <w:rPr>
            <w:b/>
            <w:bCs/>
            <w:color w:val="000000"/>
            <w:sz w:val="24"/>
          </w:rPr>
          <w:delText>档案利用</w:delText>
        </w:r>
        <w:bookmarkEnd w:id="69"/>
        <w:bookmarkEnd w:id="70"/>
        <w:bookmarkEnd w:id="71"/>
        <w:bookmarkEnd w:id="72"/>
      </w:del>
    </w:p>
    <w:p w14:paraId="7FAFAA36">
      <w:pPr>
        <w:spacing w:after="120" w:line="360" w:lineRule="auto"/>
        <w:ind w:firstLine="480" w:firstLineChars="200"/>
        <w:rPr>
          <w:del w:id="1891" w:author="黄继超" w:date="2026-10-24T15:15:58Z"/>
          <w:color w:val="000000"/>
          <w:sz w:val="24"/>
        </w:rPr>
      </w:pPr>
      <w:del w:id="1892" w:author="黄继超" w:date="2026-10-24T15:15:58Z">
        <w:r>
          <w:rPr>
            <w:color w:val="000000"/>
            <w:sz w:val="24"/>
          </w:rPr>
          <w:delText>档案的管理是为档案利用的服务的，档案利用是档案工作的成果的重要体现，只有利用才能才生效益。档案的利用工作可以分为档案检索及档案借阅。</w:delText>
        </w:r>
      </w:del>
    </w:p>
    <w:p w14:paraId="3468155C">
      <w:pPr>
        <w:spacing w:after="120" w:line="360" w:lineRule="auto"/>
        <w:ind w:firstLine="480" w:firstLineChars="200"/>
        <w:rPr>
          <w:del w:id="1893" w:author="黄继超" w:date="2026-10-24T15:15:58Z"/>
          <w:color w:val="000000"/>
          <w:sz w:val="24"/>
        </w:rPr>
      </w:pPr>
      <w:del w:id="1894" w:author="黄继超" w:date="2026-10-24T15:15:58Z">
        <w:r>
          <w:rPr>
            <w:color w:val="000000"/>
            <w:sz w:val="24"/>
          </w:rPr>
          <w:delText>档案检索是档案利用的一个重要组成部分。系统能够提供的检索操作包括:模糊检索、分类检索、跨库检索、目录检索和全文检索，而目录检索又分为简单检索和高级检索两种检索方式。</w:delText>
        </w:r>
      </w:del>
    </w:p>
    <w:p w14:paraId="6CB36845">
      <w:pPr>
        <w:spacing w:after="120" w:line="360" w:lineRule="auto"/>
        <w:ind w:firstLine="480" w:firstLineChars="200"/>
        <w:rPr>
          <w:del w:id="1895" w:author="黄继超" w:date="2026-10-24T15:15:58Z"/>
          <w:color w:val="000000"/>
          <w:sz w:val="24"/>
        </w:rPr>
      </w:pPr>
      <w:del w:id="1896" w:author="黄继超" w:date="2026-10-24T15:15:58Z">
        <w:r>
          <w:rPr>
            <w:color w:val="000000"/>
            <w:sz w:val="24"/>
          </w:rPr>
          <w:delText>系统应提供模糊检索、单库检索、跨库检索、组合检索和全文检索等多种检索方式，满足不同用户的个性化检索需求，实现档案数字资源“准确、快速、全面”地查找和定位。</w:delText>
        </w:r>
      </w:del>
    </w:p>
    <w:p w14:paraId="70A57F65">
      <w:pPr>
        <w:numPr>
          <w:ilvl w:val="0"/>
          <w:numId w:val="14"/>
        </w:numPr>
        <w:tabs>
          <w:tab w:val="left" w:pos="1248"/>
        </w:tabs>
        <w:spacing w:after="120" w:line="360" w:lineRule="auto"/>
        <w:ind w:left="0" w:firstLine="482" w:firstLineChars="200"/>
        <w:rPr>
          <w:del w:id="1897" w:author="黄继超" w:date="2026-10-24T15:15:58Z"/>
          <w:b/>
          <w:color w:val="000000"/>
          <w:sz w:val="24"/>
        </w:rPr>
      </w:pPr>
      <w:del w:id="1898" w:author="黄继超" w:date="2026-10-24T15:15:58Z">
        <w:bookmarkStart w:id="73" w:name="_Toc62226904"/>
        <w:r>
          <w:rPr>
            <w:b/>
            <w:color w:val="000000"/>
            <w:sz w:val="24"/>
          </w:rPr>
          <w:delText>模糊检索</w:delText>
        </w:r>
        <w:bookmarkEnd w:id="73"/>
      </w:del>
    </w:p>
    <w:p w14:paraId="36CBABDF">
      <w:pPr>
        <w:spacing w:after="120" w:line="360" w:lineRule="auto"/>
        <w:ind w:firstLine="480" w:firstLineChars="200"/>
        <w:rPr>
          <w:del w:id="1899" w:author="黄继超" w:date="2026-10-24T15:15:58Z"/>
          <w:color w:val="000000"/>
          <w:sz w:val="24"/>
        </w:rPr>
      </w:pPr>
      <w:del w:id="1900" w:author="黄继超" w:date="2026-10-24T15:15:58Z">
        <w:r>
          <w:rPr>
            <w:color w:val="000000"/>
            <w:sz w:val="24"/>
          </w:rPr>
          <w:delText>输入查询内容把包含查询内容的都检索出来，操作相对简单，查询出的结果相对模糊。</w:delText>
        </w:r>
      </w:del>
    </w:p>
    <w:p w14:paraId="00DC0619">
      <w:pPr>
        <w:numPr>
          <w:ilvl w:val="0"/>
          <w:numId w:val="14"/>
        </w:numPr>
        <w:tabs>
          <w:tab w:val="left" w:pos="1248"/>
        </w:tabs>
        <w:spacing w:after="120" w:line="360" w:lineRule="auto"/>
        <w:ind w:left="0" w:firstLine="482" w:firstLineChars="200"/>
        <w:rPr>
          <w:del w:id="1901" w:author="黄继超" w:date="2026-10-24T15:15:58Z"/>
          <w:b/>
          <w:color w:val="000000"/>
          <w:sz w:val="24"/>
        </w:rPr>
      </w:pPr>
      <w:del w:id="1902" w:author="黄继超" w:date="2026-10-24T15:15:58Z">
        <w:bookmarkStart w:id="74" w:name="_Toc62226905"/>
        <w:r>
          <w:rPr>
            <w:b/>
            <w:color w:val="000000"/>
            <w:sz w:val="24"/>
          </w:rPr>
          <w:delText>分类检索</w:delText>
        </w:r>
        <w:bookmarkEnd w:id="74"/>
      </w:del>
    </w:p>
    <w:p w14:paraId="0E57667E">
      <w:pPr>
        <w:spacing w:after="120" w:line="360" w:lineRule="auto"/>
        <w:ind w:firstLine="480" w:firstLineChars="200"/>
        <w:rPr>
          <w:del w:id="1903" w:author="黄继超" w:date="2026-10-24T15:15:58Z"/>
          <w:color w:val="000000"/>
          <w:sz w:val="24"/>
        </w:rPr>
      </w:pPr>
      <w:del w:id="1904" w:author="黄继超" w:date="2026-10-24T15:15:58Z">
        <w:r>
          <w:rPr>
            <w:color w:val="000000"/>
            <w:sz w:val="24"/>
          </w:rPr>
          <w:delText>根据档案的实体分类、盒号、归档、归属部门、批量导入等对档案的分类进行检索。</w:delText>
        </w:r>
      </w:del>
    </w:p>
    <w:p w14:paraId="019AAD6E">
      <w:pPr>
        <w:numPr>
          <w:ilvl w:val="0"/>
          <w:numId w:val="14"/>
        </w:numPr>
        <w:tabs>
          <w:tab w:val="left" w:pos="1248"/>
        </w:tabs>
        <w:spacing w:after="120" w:line="360" w:lineRule="auto"/>
        <w:ind w:left="0" w:firstLine="482" w:firstLineChars="200"/>
        <w:rPr>
          <w:del w:id="1905" w:author="黄继超" w:date="2026-10-24T15:15:58Z"/>
          <w:b/>
          <w:color w:val="000000"/>
          <w:sz w:val="24"/>
        </w:rPr>
      </w:pPr>
      <w:del w:id="1906" w:author="黄继超" w:date="2026-10-24T15:15:58Z">
        <w:bookmarkStart w:id="75" w:name="_Toc62226906"/>
        <w:r>
          <w:rPr>
            <w:b/>
            <w:color w:val="000000"/>
            <w:sz w:val="24"/>
          </w:rPr>
          <w:delText>高级检索</w:delText>
        </w:r>
        <w:bookmarkEnd w:id="75"/>
      </w:del>
    </w:p>
    <w:p w14:paraId="1F9CEEE1">
      <w:pPr>
        <w:spacing w:after="120" w:line="360" w:lineRule="auto"/>
        <w:ind w:firstLine="480" w:firstLineChars="200"/>
        <w:rPr>
          <w:del w:id="1907" w:author="黄继超" w:date="2026-10-24T15:15:58Z"/>
          <w:color w:val="000000"/>
          <w:sz w:val="24"/>
        </w:rPr>
      </w:pPr>
      <w:del w:id="1908" w:author="黄继超" w:date="2026-10-24T15:15:58Z">
        <w:r>
          <w:rPr>
            <w:color w:val="000000"/>
            <w:sz w:val="24"/>
          </w:rPr>
          <w:delText>对于多条件限制的档案定位，简单检索已经不能够满足这样的要求，系统提供高级检索。高级检索可以设定多个检索条件对一个档案库进行检索，如定位“2004年以前的10年保管期限档案”，则可通过两个检索条件定位：一、年度&lt;2004  二、保管期限＝10年，通过两个条件的叠加，即可查询出需要的档案数据。</w:delText>
        </w:r>
      </w:del>
    </w:p>
    <w:p w14:paraId="7C3B8BFC">
      <w:pPr>
        <w:numPr>
          <w:ilvl w:val="0"/>
          <w:numId w:val="14"/>
        </w:numPr>
        <w:tabs>
          <w:tab w:val="left" w:pos="1248"/>
        </w:tabs>
        <w:spacing w:after="120" w:line="360" w:lineRule="auto"/>
        <w:ind w:left="0" w:firstLine="482" w:firstLineChars="200"/>
        <w:rPr>
          <w:del w:id="1909" w:author="黄继超" w:date="2026-10-24T15:15:58Z"/>
          <w:b/>
          <w:color w:val="000000"/>
          <w:sz w:val="24"/>
        </w:rPr>
      </w:pPr>
      <w:del w:id="1910" w:author="黄继超" w:date="2026-10-24T15:15:58Z">
        <w:bookmarkStart w:id="76" w:name="_Toc62226907"/>
        <w:r>
          <w:rPr>
            <w:b/>
            <w:color w:val="000000"/>
            <w:sz w:val="24"/>
          </w:rPr>
          <w:delText>跨库检索</w:delText>
        </w:r>
        <w:bookmarkEnd w:id="76"/>
      </w:del>
    </w:p>
    <w:p w14:paraId="29331628">
      <w:pPr>
        <w:spacing w:after="120" w:line="360" w:lineRule="auto"/>
        <w:ind w:firstLine="480" w:firstLineChars="200"/>
        <w:rPr>
          <w:del w:id="1911" w:author="黄继超" w:date="2026-10-24T15:15:58Z"/>
          <w:color w:val="000000"/>
          <w:sz w:val="24"/>
        </w:rPr>
      </w:pPr>
      <w:del w:id="1912" w:author="黄继超" w:date="2026-10-24T15:15:58Z">
        <w:r>
          <w:rPr>
            <w:color w:val="000000"/>
            <w:sz w:val="24"/>
          </w:rPr>
          <w:delText>相对简单检索和高级条件复合，跨库检索是一种跨档案类别、跨档案库（多张物理表）跨状态的定位方式，其定位范围较广。</w:delText>
        </w:r>
      </w:del>
    </w:p>
    <w:p w14:paraId="650A9146">
      <w:pPr>
        <w:numPr>
          <w:ilvl w:val="0"/>
          <w:numId w:val="14"/>
        </w:numPr>
        <w:tabs>
          <w:tab w:val="left" w:pos="1248"/>
        </w:tabs>
        <w:spacing w:after="120" w:line="360" w:lineRule="auto"/>
        <w:ind w:left="0" w:firstLine="482" w:firstLineChars="200"/>
        <w:rPr>
          <w:del w:id="1913" w:author="黄继超" w:date="2026-10-24T15:15:58Z"/>
          <w:b/>
          <w:color w:val="000000"/>
          <w:sz w:val="24"/>
        </w:rPr>
      </w:pPr>
      <w:del w:id="1914" w:author="黄继超" w:date="2026-10-24T15:15:58Z">
        <w:bookmarkStart w:id="77" w:name="_Toc62226909"/>
        <w:r>
          <w:rPr>
            <w:b/>
            <w:color w:val="000000"/>
            <w:sz w:val="24"/>
          </w:rPr>
          <w:delText>全文检索</w:delText>
        </w:r>
        <w:bookmarkEnd w:id="77"/>
      </w:del>
    </w:p>
    <w:p w14:paraId="18609160">
      <w:pPr>
        <w:spacing w:after="120" w:line="360" w:lineRule="auto"/>
        <w:ind w:firstLine="482" w:firstLineChars="200"/>
        <w:rPr>
          <w:del w:id="1915" w:author="黄继超" w:date="2026-10-24T15:15:58Z"/>
          <w:color w:val="000000"/>
          <w:sz w:val="24"/>
        </w:rPr>
      </w:pPr>
      <w:del w:id="1916" w:author="黄继超" w:date="2026-10-24T15:15:58Z">
        <w:r>
          <w:rPr>
            <w:b/>
            <w:color w:val="000000"/>
            <w:sz w:val="24"/>
          </w:rPr>
          <w:delText>全文检索：</w:delText>
        </w:r>
      </w:del>
      <w:del w:id="1917" w:author="黄继超" w:date="2026-10-24T15:15:58Z">
        <w:r>
          <w:rPr>
            <w:color w:val="000000"/>
            <w:sz w:val="24"/>
          </w:rPr>
          <w:delText>全文检索的实现是指以挂接到电子目录下的电子原文为目标检索。用户在输入框中输入关键字，系统会以电子原文的内容为检索对象，并把符合要求的原文的片段摘要显示在页面中。暂时没有查看权限的用户，系统会列出条目信息，并提示用户进行档案借阅。</w:delText>
        </w:r>
      </w:del>
    </w:p>
    <w:p w14:paraId="1E4F8268">
      <w:pPr>
        <w:spacing w:after="120" w:line="360" w:lineRule="auto"/>
        <w:ind w:firstLine="482" w:firstLineChars="200"/>
        <w:rPr>
          <w:del w:id="1918" w:author="黄继超" w:date="2026-10-24T15:15:58Z"/>
          <w:color w:val="000000"/>
          <w:sz w:val="24"/>
        </w:rPr>
      </w:pPr>
      <w:del w:id="1919" w:author="黄继超" w:date="2026-10-24T15:15:58Z">
        <w:r>
          <w:rPr>
            <w:b/>
            <w:color w:val="000000"/>
            <w:sz w:val="24"/>
          </w:rPr>
          <w:delText>全文检索的识别内容包括：</w:delText>
        </w:r>
      </w:del>
      <w:del w:id="1920" w:author="黄继超" w:date="2026-10-24T15:15:58Z">
        <w:r>
          <w:rPr>
            <w:color w:val="000000"/>
            <w:sz w:val="24"/>
          </w:rPr>
          <w:delText>单个文件识别、多文件夹批量识别；进行TIF、JPEG图像、PDF中英文等文件的识别。</w:delText>
        </w:r>
      </w:del>
    </w:p>
    <w:p w14:paraId="4693C89A">
      <w:pPr>
        <w:spacing w:after="120" w:line="360" w:lineRule="auto"/>
        <w:ind w:firstLine="480" w:firstLineChars="200"/>
        <w:rPr>
          <w:del w:id="1921" w:author="黄继超" w:date="2026-10-24T15:15:58Z"/>
          <w:color w:val="000000"/>
          <w:sz w:val="24"/>
        </w:rPr>
      </w:pPr>
      <w:del w:id="1922" w:author="黄继超" w:date="2026-10-24T15:15:58Z">
        <w:r>
          <w:rPr>
            <w:color w:val="000000"/>
            <w:sz w:val="24"/>
          </w:rPr>
          <w:delText>全文检索结果支持二次检索、检索结果能够进行添加入档案借阅车、档案协查、利用；同时，检索结果能够按档案类型、年度、分类进行统计，统计区域能够根据用户需求进行显示和隐藏。</w:delText>
        </w:r>
      </w:del>
    </w:p>
    <w:p w14:paraId="25BEF4FE">
      <w:pPr>
        <w:numPr>
          <w:ilvl w:val="0"/>
          <w:numId w:val="14"/>
        </w:numPr>
        <w:tabs>
          <w:tab w:val="left" w:pos="1248"/>
        </w:tabs>
        <w:spacing w:after="120" w:line="360" w:lineRule="auto"/>
        <w:ind w:left="0" w:firstLine="482" w:firstLineChars="200"/>
        <w:rPr>
          <w:del w:id="1923" w:author="黄继超" w:date="2026-10-24T15:15:58Z"/>
          <w:b/>
          <w:color w:val="000000"/>
          <w:sz w:val="24"/>
        </w:rPr>
      </w:pPr>
      <w:del w:id="1924" w:author="黄继超" w:date="2026-10-24T15:15:58Z">
        <w:bookmarkStart w:id="78" w:name="_Toc62226910"/>
        <w:r>
          <w:rPr>
            <w:b/>
            <w:color w:val="000000"/>
            <w:sz w:val="24"/>
          </w:rPr>
          <w:delText>借阅</w:delText>
        </w:r>
        <w:bookmarkEnd w:id="78"/>
        <w:r>
          <w:rPr>
            <w:b/>
            <w:color w:val="000000"/>
            <w:sz w:val="24"/>
          </w:rPr>
          <w:delText>审批</w:delText>
        </w:r>
      </w:del>
    </w:p>
    <w:p w14:paraId="448484F7">
      <w:pPr>
        <w:spacing w:after="120" w:line="360" w:lineRule="auto"/>
        <w:ind w:firstLine="480" w:firstLineChars="200"/>
        <w:rPr>
          <w:del w:id="1925" w:author="黄继超" w:date="2026-10-24T15:15:58Z"/>
          <w:color w:val="000000"/>
          <w:sz w:val="24"/>
        </w:rPr>
      </w:pPr>
      <w:del w:id="1926" w:author="黄继超" w:date="2026-10-24T15:15:58Z">
        <w:r>
          <w:rPr>
            <w:color w:val="000000"/>
            <w:sz w:val="24"/>
          </w:rPr>
          <w:delText>档案借阅是档案利用的一种重要形式，主要针对那些没有查看权限的用户。用户需要提交档案借阅申请，经过相关人员的审批通过后，系统会在一段时间内对该用户开放权限，到期收回权限。</w:delText>
        </w:r>
      </w:del>
    </w:p>
    <w:p w14:paraId="19CB2E80">
      <w:pPr>
        <w:spacing w:after="120" w:line="360" w:lineRule="auto"/>
        <w:ind w:firstLine="480" w:firstLineChars="200"/>
        <w:rPr>
          <w:del w:id="1927" w:author="黄继超" w:date="2026-10-24T15:15:58Z"/>
          <w:color w:val="000000"/>
          <w:sz w:val="24"/>
        </w:rPr>
      </w:pPr>
      <w:del w:id="1928" w:author="黄继超" w:date="2026-10-24T15:15:58Z">
        <w:r>
          <w:rPr>
            <w:color w:val="000000"/>
            <w:sz w:val="24"/>
          </w:rPr>
          <w:delText>系统支持多种借阅方式，包括电子借阅和实体借阅。电子借阅允许用户查看、打印、下载以及下载无水印的档案。实体借阅则提供原件、复印件以及复印份数的选择。此外，系统还支持显示在库数量，以便用户了解档案的可用性。</w:delText>
        </w:r>
      </w:del>
    </w:p>
    <w:p w14:paraId="37FCA104">
      <w:pPr>
        <w:spacing w:after="120" w:line="360" w:lineRule="auto"/>
        <w:ind w:firstLine="480" w:firstLineChars="200"/>
        <w:rPr>
          <w:del w:id="1929" w:author="黄继超" w:date="2026-10-24T15:15:58Z"/>
          <w:color w:val="000000"/>
          <w:sz w:val="24"/>
        </w:rPr>
      </w:pPr>
      <w:del w:id="1930" w:author="黄继超" w:date="2026-10-24T15:15:58Z">
        <w:r>
          <w:rPr>
            <w:color w:val="000000"/>
            <w:sz w:val="24"/>
          </w:rPr>
          <w:delText>当电子档案的借阅期限到期后，系统会自动回收用户的档案查阅权限。档案借阅管理涉及的内容广泛，包括借阅人信息、借阅天数、借阅目的、借阅明细信息以及审批人的意见等。特别是对于实体借阅，还需要记录领取和归还的情况。</w:delText>
        </w:r>
      </w:del>
    </w:p>
    <w:p w14:paraId="5268CF5E">
      <w:pPr>
        <w:spacing w:after="120" w:line="360" w:lineRule="auto"/>
        <w:ind w:firstLine="480" w:firstLineChars="200"/>
        <w:rPr>
          <w:del w:id="1931" w:author="黄继超" w:date="2026-10-24T15:15:58Z"/>
          <w:color w:val="000000"/>
          <w:sz w:val="24"/>
        </w:rPr>
      </w:pPr>
      <w:del w:id="1932" w:author="黄继超" w:date="2026-10-24T15:15:58Z">
        <w:r>
          <w:rPr>
            <w:color w:val="000000"/>
            <w:sz w:val="24"/>
          </w:rPr>
          <w:delText>用户可以根据自己的单位具体情况，定义各种适用的审批流程，以确保档案借阅的安全和高效。</w:delText>
        </w:r>
      </w:del>
    </w:p>
    <w:p w14:paraId="5C901922">
      <w:pPr>
        <w:spacing w:after="120" w:line="360" w:lineRule="auto"/>
        <w:ind w:firstLine="480" w:firstLineChars="200"/>
        <w:rPr>
          <w:del w:id="1933" w:author="黄继超" w:date="2026-10-24T15:15:58Z"/>
          <w:color w:val="000000"/>
          <w:sz w:val="24"/>
        </w:rPr>
      </w:pPr>
      <w:del w:id="1934" w:author="黄继超" w:date="2026-10-24T15:15:58Z">
        <w:r>
          <w:rPr>
            <w:color w:val="000000"/>
            <w:sz w:val="24"/>
          </w:rPr>
          <w:delText>借阅时有相应密级验证（密级较高的需要借阅，密级较低直接查看），借阅流程可以自定义，借阅单可以根据流程分组自动分不同单据。</w:delText>
        </w:r>
      </w:del>
    </w:p>
    <w:p w14:paraId="63B97B36">
      <w:pPr>
        <w:numPr>
          <w:ilvl w:val="0"/>
          <w:numId w:val="14"/>
        </w:numPr>
        <w:tabs>
          <w:tab w:val="left" w:pos="1248"/>
        </w:tabs>
        <w:spacing w:after="120" w:line="360" w:lineRule="auto"/>
        <w:ind w:left="0" w:firstLine="482" w:firstLineChars="200"/>
        <w:rPr>
          <w:del w:id="1935" w:author="黄继超" w:date="2026-10-24T15:15:58Z"/>
          <w:b/>
          <w:color w:val="000000"/>
          <w:sz w:val="24"/>
        </w:rPr>
      </w:pPr>
      <w:del w:id="1936" w:author="黄继超" w:date="2026-10-24T15:15:58Z">
        <w:bookmarkStart w:id="79" w:name="_Toc62226912"/>
        <w:r>
          <w:rPr>
            <w:b/>
            <w:color w:val="000000"/>
            <w:sz w:val="24"/>
          </w:rPr>
          <w:delText>实体借阅</w:delText>
        </w:r>
        <w:bookmarkEnd w:id="79"/>
      </w:del>
    </w:p>
    <w:p w14:paraId="341A7FDD">
      <w:pPr>
        <w:spacing w:after="120" w:line="360" w:lineRule="auto"/>
        <w:ind w:firstLine="480" w:firstLineChars="200"/>
        <w:rPr>
          <w:del w:id="1937" w:author="黄继超" w:date="2026-10-24T15:15:58Z"/>
          <w:color w:val="000000"/>
          <w:sz w:val="24"/>
        </w:rPr>
      </w:pPr>
      <w:del w:id="1938" w:author="黄继超" w:date="2026-10-24T15:15:58Z">
        <w:r>
          <w:rPr>
            <w:color w:val="000000"/>
            <w:sz w:val="24"/>
          </w:rPr>
          <w:delText>与电子借阅相比较，实体借阅多了五个功能：实体出库、实体领取、实体归还、实体入库和实体催还。</w:delText>
        </w:r>
      </w:del>
    </w:p>
    <w:p w14:paraId="06698AA9">
      <w:pPr>
        <w:numPr>
          <w:ilvl w:val="0"/>
          <w:numId w:val="15"/>
        </w:numPr>
        <w:tabs>
          <w:tab w:val="left" w:pos="1036"/>
        </w:tabs>
        <w:spacing w:after="120" w:line="360" w:lineRule="auto"/>
        <w:ind w:left="1037" w:hanging="312"/>
        <w:rPr>
          <w:del w:id="1939" w:author="黄继超" w:date="2026-10-24T15:15:58Z"/>
          <w:b/>
          <w:color w:val="000000"/>
          <w:sz w:val="24"/>
        </w:rPr>
      </w:pPr>
      <w:del w:id="1940" w:author="黄继超" w:date="2026-10-24T15:15:58Z">
        <w:r>
          <w:rPr>
            <w:b/>
            <w:color w:val="000000"/>
            <w:sz w:val="24"/>
          </w:rPr>
          <w:delText>实体出库</w:delText>
        </w:r>
      </w:del>
    </w:p>
    <w:p w14:paraId="0E2B38B0">
      <w:pPr>
        <w:spacing w:after="120" w:line="360" w:lineRule="auto"/>
        <w:ind w:firstLine="480" w:firstLineChars="200"/>
        <w:rPr>
          <w:del w:id="1941" w:author="黄继超" w:date="2026-10-24T15:15:58Z"/>
          <w:color w:val="000000"/>
          <w:sz w:val="24"/>
        </w:rPr>
      </w:pPr>
      <w:del w:id="1942" w:author="黄继超" w:date="2026-10-24T15:15:58Z">
        <w:r>
          <w:rPr>
            <w:color w:val="000000"/>
            <w:sz w:val="24"/>
          </w:rPr>
          <w:delText>流程结束后，系统会通知对应的档案库管理人员进行实体出库。</w:delText>
        </w:r>
      </w:del>
    </w:p>
    <w:p w14:paraId="1AAC7041">
      <w:pPr>
        <w:numPr>
          <w:ilvl w:val="0"/>
          <w:numId w:val="15"/>
        </w:numPr>
        <w:tabs>
          <w:tab w:val="left" w:pos="1036"/>
        </w:tabs>
        <w:spacing w:after="120" w:line="360" w:lineRule="auto"/>
        <w:ind w:left="1037" w:hanging="312"/>
        <w:rPr>
          <w:del w:id="1943" w:author="黄继超" w:date="2026-10-24T15:15:58Z"/>
          <w:b/>
          <w:color w:val="000000"/>
          <w:sz w:val="24"/>
        </w:rPr>
      </w:pPr>
      <w:del w:id="1944" w:author="黄继超" w:date="2026-10-24T15:15:58Z">
        <w:r>
          <w:rPr>
            <w:b/>
            <w:color w:val="000000"/>
            <w:sz w:val="24"/>
          </w:rPr>
          <w:delText>实体领取</w:delText>
        </w:r>
      </w:del>
    </w:p>
    <w:p w14:paraId="260CCCDA">
      <w:pPr>
        <w:spacing w:after="120" w:line="360" w:lineRule="auto"/>
        <w:ind w:firstLine="480" w:firstLineChars="200"/>
        <w:rPr>
          <w:del w:id="1945" w:author="黄继超" w:date="2026-10-24T15:15:58Z"/>
          <w:color w:val="000000"/>
          <w:sz w:val="24"/>
        </w:rPr>
      </w:pPr>
      <w:del w:id="1946" w:author="黄继超" w:date="2026-10-24T15:15:58Z">
        <w:r>
          <w:rPr>
            <w:color w:val="000000"/>
            <w:sz w:val="24"/>
          </w:rPr>
          <w:delText>实体出库后，系统会通知利用人员，利用人员到档案管理人员处领取实体，其他利用人员再对此档案借阅时会进行提示：“档案借出中…”</w:delText>
        </w:r>
      </w:del>
    </w:p>
    <w:p w14:paraId="43BF7BCA">
      <w:pPr>
        <w:numPr>
          <w:ilvl w:val="0"/>
          <w:numId w:val="15"/>
        </w:numPr>
        <w:tabs>
          <w:tab w:val="left" w:pos="1036"/>
        </w:tabs>
        <w:spacing w:after="120" w:line="360" w:lineRule="auto"/>
        <w:ind w:left="1037" w:hanging="312"/>
        <w:rPr>
          <w:del w:id="1947" w:author="黄继超" w:date="2026-10-24T15:15:58Z"/>
          <w:b/>
          <w:color w:val="000000"/>
          <w:sz w:val="24"/>
        </w:rPr>
      </w:pPr>
      <w:del w:id="1948" w:author="黄继超" w:date="2026-10-24T15:15:58Z">
        <w:r>
          <w:rPr>
            <w:b/>
            <w:color w:val="000000"/>
            <w:sz w:val="24"/>
          </w:rPr>
          <w:delText>实体归还</w:delText>
        </w:r>
      </w:del>
    </w:p>
    <w:p w14:paraId="253D37B2">
      <w:pPr>
        <w:spacing w:after="120" w:line="360" w:lineRule="auto"/>
        <w:ind w:firstLine="480" w:firstLineChars="200"/>
        <w:rPr>
          <w:del w:id="1949" w:author="黄继超" w:date="2026-10-24T15:15:58Z"/>
          <w:color w:val="000000"/>
          <w:sz w:val="24"/>
        </w:rPr>
      </w:pPr>
      <w:del w:id="1950" w:author="黄继超" w:date="2026-10-24T15:15:58Z">
        <w:r>
          <w:rPr>
            <w:color w:val="000000"/>
            <w:sz w:val="24"/>
          </w:rPr>
          <w:delText>利用人员利用完实体档案后，需要到档案管理人员处将实体档案归还档案管理人员。档案管理人员将实体档案归还到库房，其他档案利用人员可继续档案该实体档案进行申请、利用。</w:delText>
        </w:r>
      </w:del>
    </w:p>
    <w:p w14:paraId="5E75C376">
      <w:pPr>
        <w:numPr>
          <w:ilvl w:val="0"/>
          <w:numId w:val="15"/>
        </w:numPr>
        <w:tabs>
          <w:tab w:val="left" w:pos="1036"/>
        </w:tabs>
        <w:spacing w:after="120" w:line="360" w:lineRule="auto"/>
        <w:ind w:left="1037" w:hanging="312"/>
        <w:rPr>
          <w:del w:id="1951" w:author="黄继超" w:date="2026-10-24T15:15:58Z"/>
          <w:b/>
          <w:color w:val="000000"/>
          <w:sz w:val="24"/>
        </w:rPr>
      </w:pPr>
      <w:del w:id="1952" w:author="黄继超" w:date="2026-10-24T15:15:58Z">
        <w:r>
          <w:rPr>
            <w:b/>
            <w:color w:val="000000"/>
            <w:sz w:val="24"/>
          </w:rPr>
          <w:delText>实体入库</w:delText>
        </w:r>
      </w:del>
    </w:p>
    <w:p w14:paraId="5865274D">
      <w:pPr>
        <w:spacing w:after="120" w:line="360" w:lineRule="auto"/>
        <w:ind w:firstLine="480" w:firstLineChars="200"/>
        <w:rPr>
          <w:del w:id="1953" w:author="黄继超" w:date="2026-10-24T15:15:58Z"/>
          <w:color w:val="000000"/>
          <w:sz w:val="24"/>
        </w:rPr>
      </w:pPr>
      <w:del w:id="1954" w:author="黄继超" w:date="2026-10-24T15:15:58Z">
        <w:r>
          <w:rPr>
            <w:color w:val="000000"/>
            <w:sz w:val="24"/>
          </w:rPr>
          <w:delText>实体归还后，系统会通知对应的档案库管理人员进行实体入库。</w:delText>
        </w:r>
      </w:del>
    </w:p>
    <w:p w14:paraId="30438908">
      <w:pPr>
        <w:numPr>
          <w:ilvl w:val="0"/>
          <w:numId w:val="15"/>
        </w:numPr>
        <w:tabs>
          <w:tab w:val="left" w:pos="1036"/>
        </w:tabs>
        <w:spacing w:after="120" w:line="360" w:lineRule="auto"/>
        <w:ind w:left="1037" w:hanging="312"/>
        <w:rPr>
          <w:del w:id="1955" w:author="黄继超" w:date="2026-10-24T15:15:58Z"/>
          <w:b/>
          <w:color w:val="000000"/>
          <w:sz w:val="24"/>
        </w:rPr>
      </w:pPr>
      <w:del w:id="1956" w:author="黄继超" w:date="2026-10-24T15:15:58Z">
        <w:r>
          <w:rPr>
            <w:b/>
            <w:color w:val="000000"/>
            <w:sz w:val="24"/>
          </w:rPr>
          <w:delText>实体催还</w:delText>
        </w:r>
      </w:del>
    </w:p>
    <w:p w14:paraId="3BAFBF17">
      <w:pPr>
        <w:spacing w:after="120" w:line="360" w:lineRule="auto"/>
        <w:ind w:firstLine="480" w:firstLineChars="200"/>
        <w:rPr>
          <w:del w:id="1957" w:author="黄继超" w:date="2026-10-24T15:15:58Z"/>
          <w:color w:val="000000"/>
          <w:sz w:val="24"/>
        </w:rPr>
      </w:pPr>
      <w:del w:id="1958" w:author="黄继超" w:date="2026-10-24T15:15:58Z">
        <w:r>
          <w:rPr>
            <w:color w:val="000000"/>
            <w:sz w:val="24"/>
          </w:rPr>
          <w:delText>对于超过借阅天数的实体借阅，系统能够自动通过邮件、短信或者其他形式提醒借阅人员及时归档实体档案。</w:delText>
        </w:r>
      </w:del>
    </w:p>
    <w:p w14:paraId="7434DF7C">
      <w:pPr>
        <w:spacing w:after="120" w:line="360" w:lineRule="auto"/>
        <w:ind w:firstLine="480" w:firstLineChars="200"/>
        <w:rPr>
          <w:del w:id="1959" w:author="黄继超" w:date="2026-10-24T15:15:58Z"/>
          <w:color w:val="000000"/>
          <w:sz w:val="24"/>
        </w:rPr>
      </w:pPr>
      <w:del w:id="1960" w:author="黄继超" w:date="2026-10-24T15:15:58Z">
        <w:r>
          <w:rPr>
            <w:color w:val="000000"/>
            <w:sz w:val="24"/>
          </w:rPr>
          <w:delText>档案实体借阅催还档案员界面催还提醒按钮，以及借阅者收到提醒后一键跳转发起续借的功能。</w:delText>
        </w:r>
      </w:del>
    </w:p>
    <w:p w14:paraId="12D525AC">
      <w:pPr>
        <w:numPr>
          <w:ilvl w:val="0"/>
          <w:numId w:val="14"/>
        </w:numPr>
        <w:tabs>
          <w:tab w:val="left" w:pos="1248"/>
        </w:tabs>
        <w:spacing w:after="120" w:line="360" w:lineRule="auto"/>
        <w:ind w:left="0" w:firstLine="482" w:firstLineChars="200"/>
        <w:rPr>
          <w:del w:id="1961" w:author="黄继超" w:date="2026-10-24T15:15:58Z"/>
          <w:b/>
          <w:color w:val="000000"/>
          <w:sz w:val="24"/>
        </w:rPr>
      </w:pPr>
      <w:del w:id="1962" w:author="黄继超" w:date="2026-10-24T15:15:58Z">
        <w:r>
          <w:rPr>
            <w:b/>
            <w:color w:val="000000"/>
            <w:sz w:val="24"/>
          </w:rPr>
          <w:delText>电子档案查阅</w:delText>
        </w:r>
      </w:del>
    </w:p>
    <w:p w14:paraId="014967D1">
      <w:pPr>
        <w:spacing w:after="120" w:line="360" w:lineRule="auto"/>
        <w:ind w:firstLine="480" w:firstLineChars="200"/>
        <w:rPr>
          <w:del w:id="1963" w:author="黄继超" w:date="2026-10-24T15:15:58Z"/>
          <w:color w:val="000000"/>
          <w:sz w:val="24"/>
        </w:rPr>
      </w:pPr>
      <w:del w:id="1964" w:author="黄继超" w:date="2026-10-24T15:15:58Z">
        <w:r>
          <w:rPr>
            <w:color w:val="000000"/>
            <w:sz w:val="24"/>
          </w:rPr>
          <w:delText>针对借阅的电子档案，系统提供了查看借阅电子档案管理，能够对借阅的电子档案根据赋予的权限进行在线查看、下载或者打印等。对应超期的，系统会自动回收权限。</w:delText>
        </w:r>
      </w:del>
    </w:p>
    <w:p w14:paraId="22352DBD">
      <w:pPr>
        <w:numPr>
          <w:ilvl w:val="0"/>
          <w:numId w:val="14"/>
        </w:numPr>
        <w:tabs>
          <w:tab w:val="left" w:pos="1248"/>
        </w:tabs>
        <w:spacing w:after="120" w:line="360" w:lineRule="auto"/>
        <w:ind w:left="0" w:firstLine="482" w:firstLineChars="200"/>
        <w:rPr>
          <w:del w:id="1965" w:author="黄继超" w:date="2026-10-24T15:15:58Z"/>
          <w:b/>
          <w:color w:val="000000"/>
          <w:sz w:val="24"/>
        </w:rPr>
      </w:pPr>
      <w:del w:id="1966" w:author="黄继超" w:date="2026-10-24T15:15:58Z">
        <w:bookmarkStart w:id="80" w:name="_Toc62226913"/>
        <w:r>
          <w:rPr>
            <w:b/>
            <w:color w:val="000000"/>
            <w:sz w:val="24"/>
          </w:rPr>
          <w:delText>借阅记录</w:delText>
        </w:r>
        <w:bookmarkEnd w:id="80"/>
      </w:del>
    </w:p>
    <w:p w14:paraId="528CB68D">
      <w:pPr>
        <w:spacing w:after="120" w:line="360" w:lineRule="auto"/>
        <w:ind w:firstLine="480" w:firstLineChars="200"/>
        <w:rPr>
          <w:del w:id="1967" w:author="黄继超" w:date="2026-10-24T15:15:58Z"/>
          <w:color w:val="000000"/>
          <w:sz w:val="24"/>
        </w:rPr>
      </w:pPr>
      <w:del w:id="1968" w:author="黄继超" w:date="2026-10-24T15:15:58Z">
        <w:r>
          <w:rPr>
            <w:color w:val="000000"/>
            <w:sz w:val="24"/>
          </w:rPr>
          <w:delText>每一次的借阅都会形成借阅记录，以便以后的查询、统计。</w:delText>
        </w:r>
      </w:del>
    </w:p>
    <w:p w14:paraId="164663ED">
      <w:pPr>
        <w:numPr>
          <w:ilvl w:val="0"/>
          <w:numId w:val="14"/>
        </w:numPr>
        <w:tabs>
          <w:tab w:val="left" w:pos="1248"/>
        </w:tabs>
        <w:spacing w:after="120" w:line="360" w:lineRule="auto"/>
        <w:ind w:left="0" w:firstLine="482" w:firstLineChars="200"/>
        <w:rPr>
          <w:del w:id="1969" w:author="黄继超" w:date="2026-10-24T15:15:58Z"/>
          <w:b/>
          <w:color w:val="000000"/>
          <w:sz w:val="24"/>
        </w:rPr>
      </w:pPr>
      <w:del w:id="1970" w:author="黄继超" w:date="2026-10-24T15:15:58Z">
        <w:bookmarkStart w:id="81" w:name="_Toc62226914"/>
        <w:r>
          <w:rPr>
            <w:b/>
            <w:color w:val="000000"/>
            <w:sz w:val="24"/>
          </w:rPr>
          <w:delText>我的收藏</w:delText>
        </w:r>
        <w:bookmarkEnd w:id="81"/>
      </w:del>
    </w:p>
    <w:p w14:paraId="5F7F166B">
      <w:pPr>
        <w:spacing w:after="120" w:line="360" w:lineRule="auto"/>
        <w:ind w:firstLine="480" w:firstLineChars="200"/>
        <w:rPr>
          <w:del w:id="1971" w:author="黄继超" w:date="2026-10-24T15:15:58Z"/>
          <w:color w:val="000000"/>
          <w:sz w:val="24"/>
        </w:rPr>
      </w:pPr>
      <w:del w:id="1972" w:author="黄继超" w:date="2026-10-24T15:15:58Z">
        <w:r>
          <w:rPr>
            <w:color w:val="000000"/>
            <w:sz w:val="24"/>
          </w:rPr>
          <w:delText>在档案利用界面，选择一条数据权限范围内能够查看的数据，点击菜单—我的收藏按钮，收藏操作的数据可以在我的收藏里查看到，方便用户再次查看此档案信息。</w:delText>
        </w:r>
      </w:del>
    </w:p>
    <w:p w14:paraId="25774862">
      <w:pPr>
        <w:numPr>
          <w:ilvl w:val="0"/>
          <w:numId w:val="14"/>
        </w:numPr>
        <w:tabs>
          <w:tab w:val="left" w:pos="1248"/>
        </w:tabs>
        <w:spacing w:after="120" w:line="360" w:lineRule="auto"/>
        <w:ind w:left="0" w:firstLine="482" w:firstLineChars="200"/>
        <w:rPr>
          <w:del w:id="1973" w:author="黄继超" w:date="2026-10-24T15:15:58Z"/>
          <w:b/>
          <w:color w:val="000000"/>
          <w:sz w:val="24"/>
        </w:rPr>
      </w:pPr>
      <w:del w:id="1974" w:author="黄继超" w:date="2026-10-24T15:15:58Z">
        <w:r>
          <w:rPr>
            <w:b/>
            <w:color w:val="000000"/>
            <w:sz w:val="24"/>
          </w:rPr>
          <w:delText>★组织机构沿革</w:delText>
        </w:r>
      </w:del>
    </w:p>
    <w:p w14:paraId="3D4B4F16">
      <w:pPr>
        <w:spacing w:after="120" w:line="360" w:lineRule="auto"/>
        <w:ind w:firstLine="480" w:firstLineChars="200"/>
        <w:rPr>
          <w:del w:id="1975" w:author="黄继超" w:date="2026-10-24T15:15:58Z"/>
          <w:color w:val="000000"/>
          <w:sz w:val="24"/>
        </w:rPr>
      </w:pPr>
      <w:del w:id="1976" w:author="黄继超" w:date="2026-10-24T15:15:58Z">
        <w:r>
          <w:rPr>
            <w:color w:val="000000"/>
            <w:sz w:val="24"/>
          </w:rPr>
          <w:delText>系统支持对组织机构沿革进行设置，当前部门人员的权限要对历史组织机构起作用。</w:delText>
        </w:r>
      </w:del>
    </w:p>
    <w:p w14:paraId="389F48B4">
      <w:pPr>
        <w:numPr>
          <w:ilvl w:val="0"/>
          <w:numId w:val="14"/>
        </w:numPr>
        <w:tabs>
          <w:tab w:val="left" w:pos="1248"/>
        </w:tabs>
        <w:spacing w:after="120" w:line="360" w:lineRule="auto"/>
        <w:ind w:left="0" w:firstLine="482" w:firstLineChars="200"/>
        <w:rPr>
          <w:del w:id="1977" w:author="黄继超" w:date="2026-10-24T15:15:58Z"/>
          <w:b/>
          <w:color w:val="000000"/>
          <w:sz w:val="24"/>
        </w:rPr>
      </w:pPr>
      <w:del w:id="1978" w:author="黄继超" w:date="2026-10-24T15:15:58Z">
        <w:r>
          <w:rPr>
            <w:b/>
            <w:color w:val="000000"/>
            <w:sz w:val="24"/>
          </w:rPr>
          <w:delText>★隐形水印</w:delText>
        </w:r>
      </w:del>
    </w:p>
    <w:p w14:paraId="377505E1">
      <w:pPr>
        <w:spacing w:after="120" w:line="360" w:lineRule="auto"/>
        <w:ind w:firstLine="480" w:firstLineChars="200"/>
        <w:rPr>
          <w:del w:id="1979" w:author="黄继超" w:date="2026-10-24T15:15:58Z"/>
          <w:color w:val="000000"/>
          <w:sz w:val="24"/>
        </w:rPr>
      </w:pPr>
      <w:del w:id="1980" w:author="黄继超" w:date="2026-10-24T15:15:58Z">
        <w:r>
          <w:rPr>
            <w:color w:val="000000"/>
            <w:sz w:val="24"/>
          </w:rPr>
          <w:delText>隐性水印管理，对利用的电子文件导入系统进行隐形水印验证，包括下载时间、下载人、下载IP地址、题名、档号、MD5码或哈希值校验等信息</w:delText>
        </w:r>
      </w:del>
    </w:p>
    <w:p w14:paraId="094AF5C0">
      <w:pPr>
        <w:widowControl/>
        <w:numPr>
          <w:ilvl w:val="0"/>
          <w:numId w:val="2"/>
        </w:numPr>
        <w:tabs>
          <w:tab w:val="left" w:pos="840"/>
        </w:tabs>
        <w:spacing w:after="120" w:line="360" w:lineRule="auto"/>
        <w:ind w:firstLine="482" w:firstLineChars="200"/>
        <w:rPr>
          <w:del w:id="1981" w:author="黄继超" w:date="2026-10-24T15:15:58Z"/>
          <w:b/>
          <w:bCs/>
          <w:color w:val="000000"/>
          <w:sz w:val="24"/>
        </w:rPr>
      </w:pPr>
      <w:del w:id="1982" w:author="黄继超" w:date="2026-10-24T15:15:58Z">
        <w:bookmarkStart w:id="82" w:name="_Toc61389613"/>
        <w:bookmarkStart w:id="83" w:name="_Toc62226917"/>
        <w:bookmarkStart w:id="84" w:name="_Toc22016"/>
        <w:bookmarkStart w:id="85" w:name="_Toc66812229"/>
        <w:r>
          <w:rPr>
            <w:b/>
            <w:bCs/>
            <w:color w:val="000000"/>
            <w:sz w:val="24"/>
          </w:rPr>
          <w:delText>档案统计</w:delText>
        </w:r>
        <w:bookmarkEnd w:id="82"/>
        <w:bookmarkEnd w:id="83"/>
        <w:bookmarkEnd w:id="84"/>
        <w:bookmarkEnd w:id="85"/>
      </w:del>
    </w:p>
    <w:p w14:paraId="01A4DA47">
      <w:pPr>
        <w:spacing w:after="120" w:line="360" w:lineRule="auto"/>
        <w:ind w:firstLine="480" w:firstLineChars="200"/>
        <w:rPr>
          <w:del w:id="1983" w:author="黄继超" w:date="2026-10-24T15:15:58Z"/>
          <w:color w:val="000000"/>
          <w:sz w:val="24"/>
        </w:rPr>
      </w:pPr>
      <w:del w:id="1984" w:author="黄继超" w:date="2026-10-24T15:15:58Z">
        <w:bookmarkStart w:id="86" w:name="_Toc62226918"/>
        <w:r>
          <w:rPr>
            <w:color w:val="000000"/>
            <w:sz w:val="24"/>
          </w:rPr>
          <w:delText>档案统计功能允许对单位内各种类型的档案及其归档方式进行全面统计，并生成相应的统计报表，以反映单位内部档案工作的整体状况。主要统计内容包括：</w:delText>
        </w:r>
      </w:del>
    </w:p>
    <w:p w14:paraId="06B7393B">
      <w:pPr>
        <w:numPr>
          <w:ilvl w:val="0"/>
          <w:numId w:val="16"/>
        </w:numPr>
        <w:tabs>
          <w:tab w:val="left" w:pos="1106"/>
        </w:tabs>
        <w:spacing w:after="120" w:line="360" w:lineRule="auto"/>
        <w:ind w:left="0" w:firstLine="482" w:firstLineChars="200"/>
        <w:rPr>
          <w:del w:id="1985" w:author="黄继超" w:date="2026-10-24T15:15:58Z"/>
          <w:b/>
          <w:color w:val="000000"/>
          <w:sz w:val="24"/>
        </w:rPr>
      </w:pPr>
      <w:del w:id="1986" w:author="黄继超" w:date="2026-10-24T15:15:58Z">
        <w:r>
          <w:rPr>
            <w:b/>
            <w:color w:val="000000"/>
            <w:sz w:val="24"/>
          </w:rPr>
          <w:delText>档案利用统计</w:delText>
        </w:r>
      </w:del>
    </w:p>
    <w:p w14:paraId="4DF15577">
      <w:pPr>
        <w:spacing w:after="120" w:line="360" w:lineRule="auto"/>
        <w:ind w:firstLine="480" w:firstLineChars="200"/>
        <w:rPr>
          <w:del w:id="1987" w:author="黄继超" w:date="2026-10-24T15:15:58Z"/>
          <w:color w:val="000000"/>
          <w:sz w:val="24"/>
        </w:rPr>
      </w:pPr>
      <w:del w:id="1988" w:author="黄继超" w:date="2026-10-24T15:15:58Z">
        <w:r>
          <w:rPr>
            <w:color w:val="000000"/>
            <w:sz w:val="24"/>
          </w:rPr>
          <w:delText>分析档案的利用目的、利用类型、利用人员（人次及类别）、卷次和复制数量等，提供多角度的利用分析。</w:delText>
        </w:r>
      </w:del>
    </w:p>
    <w:p w14:paraId="5FCBB60F">
      <w:pPr>
        <w:numPr>
          <w:ilvl w:val="0"/>
          <w:numId w:val="16"/>
        </w:numPr>
        <w:tabs>
          <w:tab w:val="left" w:pos="1106"/>
        </w:tabs>
        <w:spacing w:after="120" w:line="360" w:lineRule="auto"/>
        <w:ind w:left="0" w:firstLine="482" w:firstLineChars="200"/>
        <w:rPr>
          <w:del w:id="1989" w:author="黄继超" w:date="2026-10-24T15:15:58Z"/>
          <w:b/>
          <w:color w:val="000000"/>
          <w:sz w:val="24"/>
        </w:rPr>
      </w:pPr>
      <w:del w:id="1990" w:author="黄继超" w:date="2026-10-24T15:15:58Z">
        <w:r>
          <w:rPr>
            <w:b/>
            <w:color w:val="000000"/>
            <w:sz w:val="24"/>
          </w:rPr>
          <w:delText>★归档统计</w:delText>
        </w:r>
      </w:del>
    </w:p>
    <w:p w14:paraId="0FCA2F05">
      <w:pPr>
        <w:spacing w:after="120" w:line="360" w:lineRule="auto"/>
        <w:ind w:firstLine="480" w:firstLineChars="200"/>
        <w:rPr>
          <w:del w:id="1991" w:author="黄继超" w:date="2026-10-24T15:15:58Z"/>
          <w:color w:val="000000"/>
          <w:sz w:val="24"/>
        </w:rPr>
      </w:pPr>
      <w:del w:id="1992" w:author="黄继超" w:date="2026-10-24T15:15:58Z">
        <w:r>
          <w:rPr>
            <w:color w:val="000000"/>
            <w:sz w:val="24"/>
          </w:rPr>
          <w:delText>记录档案的归档进度和状态，支持条目中的著录页数与实际挂接的页数不一致时有醒目的提醒，并能向下钻取，查看具体哪些档案著录页数与实际挂接页数不一致。</w:delText>
        </w:r>
      </w:del>
    </w:p>
    <w:p w14:paraId="4C83A69E">
      <w:pPr>
        <w:numPr>
          <w:ilvl w:val="0"/>
          <w:numId w:val="16"/>
        </w:numPr>
        <w:tabs>
          <w:tab w:val="left" w:pos="1106"/>
        </w:tabs>
        <w:spacing w:after="120" w:line="360" w:lineRule="auto"/>
        <w:ind w:left="0" w:firstLine="482" w:firstLineChars="200"/>
        <w:rPr>
          <w:del w:id="1993" w:author="黄继超" w:date="2026-10-24T15:15:58Z"/>
          <w:b/>
          <w:color w:val="000000"/>
          <w:sz w:val="24"/>
        </w:rPr>
      </w:pPr>
      <w:del w:id="1994" w:author="黄继超" w:date="2026-10-24T15:15:58Z">
        <w:r>
          <w:rPr>
            <w:b/>
            <w:color w:val="000000"/>
            <w:sz w:val="24"/>
          </w:rPr>
          <w:delText>★数字化率统计</w:delText>
        </w:r>
      </w:del>
    </w:p>
    <w:p w14:paraId="41B22163">
      <w:pPr>
        <w:spacing w:after="120" w:line="360" w:lineRule="auto"/>
        <w:ind w:firstLine="480" w:firstLineChars="200"/>
        <w:rPr>
          <w:del w:id="1995" w:author="黄继超" w:date="2026-10-24T15:15:58Z"/>
          <w:color w:val="000000"/>
          <w:sz w:val="24"/>
        </w:rPr>
      </w:pPr>
      <w:del w:id="1996" w:author="黄继超" w:date="2026-10-24T15:15:58Z">
        <w:r>
          <w:rPr>
            <w:color w:val="000000"/>
            <w:sz w:val="24"/>
          </w:rPr>
          <w:delText>统计各类档案实际数字化完成比率是指已完成数字化处理的档案数量占总档案数量的百分比。直观反映档案数字化工作的进展程度，体现档案管理从传统纸质模式向数字化模式转变的效率，有助于衡量档案数字化项目的实施成效，为档案信息化建设的推进提供数据参考。</w:delText>
        </w:r>
      </w:del>
    </w:p>
    <w:p w14:paraId="6295491E">
      <w:pPr>
        <w:numPr>
          <w:ilvl w:val="0"/>
          <w:numId w:val="16"/>
        </w:numPr>
        <w:tabs>
          <w:tab w:val="left" w:pos="1106"/>
        </w:tabs>
        <w:spacing w:after="120" w:line="360" w:lineRule="auto"/>
        <w:ind w:left="0" w:firstLine="482" w:firstLineChars="200"/>
        <w:rPr>
          <w:del w:id="1997" w:author="黄继超" w:date="2026-10-24T15:15:58Z"/>
          <w:b/>
          <w:color w:val="000000"/>
          <w:sz w:val="24"/>
        </w:rPr>
      </w:pPr>
      <w:del w:id="1998" w:author="黄继超" w:date="2026-10-24T15:15:58Z">
        <w:r>
          <w:rPr>
            <w:b/>
            <w:color w:val="000000"/>
            <w:sz w:val="24"/>
          </w:rPr>
          <w:delText>工作量统计</w:delText>
        </w:r>
        <w:bookmarkEnd w:id="86"/>
      </w:del>
    </w:p>
    <w:p w14:paraId="5CEACE94">
      <w:pPr>
        <w:spacing w:after="120" w:line="360" w:lineRule="auto"/>
        <w:ind w:firstLine="480" w:firstLineChars="200"/>
        <w:rPr>
          <w:del w:id="1999" w:author="黄继超" w:date="2026-10-24T15:15:58Z"/>
          <w:color w:val="000000"/>
          <w:sz w:val="24"/>
        </w:rPr>
      </w:pPr>
      <w:del w:id="2000" w:author="黄继超" w:date="2026-10-24T15:15:58Z">
        <w:r>
          <w:rPr>
            <w:color w:val="000000"/>
            <w:sz w:val="24"/>
          </w:rPr>
          <w:delText>工作量统计是对档案管理人员一段时间内档案整理、移交等档案工作多少进行的统计工作，能及时反应档案管理人员的工作饱和度。</w:delText>
        </w:r>
      </w:del>
    </w:p>
    <w:p w14:paraId="3FFCD054">
      <w:pPr>
        <w:spacing w:after="120" w:line="360" w:lineRule="auto"/>
        <w:ind w:firstLine="480" w:firstLineChars="200"/>
        <w:rPr>
          <w:del w:id="2001" w:author="黄继超" w:date="2026-10-24T15:15:58Z"/>
          <w:color w:val="000000"/>
          <w:sz w:val="24"/>
        </w:rPr>
      </w:pPr>
      <w:del w:id="2002" w:author="黄继超" w:date="2026-10-24T15:15:58Z">
        <w:r>
          <w:rPr>
            <w:color w:val="000000"/>
            <w:sz w:val="24"/>
          </w:rPr>
          <w:delText>工作量统计包含多种模式：如所有档案管理人员的工作量统计（需要有相应的权限支持）、个人工作量的统计等。</w:delText>
        </w:r>
      </w:del>
    </w:p>
    <w:p w14:paraId="5F428D8A">
      <w:pPr>
        <w:numPr>
          <w:ilvl w:val="0"/>
          <w:numId w:val="16"/>
        </w:numPr>
        <w:tabs>
          <w:tab w:val="left" w:pos="1106"/>
        </w:tabs>
        <w:spacing w:after="120" w:line="360" w:lineRule="auto"/>
        <w:ind w:left="0" w:firstLine="482" w:firstLineChars="200"/>
        <w:rPr>
          <w:del w:id="2003" w:author="黄继超" w:date="2026-10-24T15:15:58Z"/>
          <w:b/>
          <w:color w:val="000000"/>
          <w:sz w:val="24"/>
        </w:rPr>
      </w:pPr>
      <w:del w:id="2004" w:author="黄继超" w:date="2026-10-24T15:15:58Z">
        <w:bookmarkStart w:id="87" w:name="_Toc62226919"/>
        <w:r>
          <w:rPr>
            <w:b/>
            <w:color w:val="000000"/>
            <w:sz w:val="24"/>
          </w:rPr>
          <w:delText>借阅统计</w:delText>
        </w:r>
        <w:bookmarkEnd w:id="87"/>
      </w:del>
    </w:p>
    <w:p w14:paraId="11BAA35A">
      <w:pPr>
        <w:spacing w:after="120" w:line="360" w:lineRule="auto"/>
        <w:ind w:firstLine="480" w:firstLineChars="200"/>
        <w:rPr>
          <w:del w:id="2005" w:author="黄继超" w:date="2026-10-24T15:15:58Z"/>
          <w:color w:val="000000"/>
          <w:sz w:val="24"/>
        </w:rPr>
      </w:pPr>
      <w:del w:id="2006" w:author="黄继超" w:date="2026-10-24T15:15:58Z">
        <w:r>
          <w:rPr>
            <w:color w:val="000000"/>
            <w:sz w:val="24"/>
          </w:rPr>
          <w:delText>为考察一段周期内档案的借阅概况、针对系统内某一时间段内各类档案借阅次数做统计。还包括不同借阅目的的统计，可以考察到一段周期内企业人员借阅的目的。</w:delText>
        </w:r>
      </w:del>
    </w:p>
    <w:p w14:paraId="7AB8D416">
      <w:pPr>
        <w:numPr>
          <w:ilvl w:val="0"/>
          <w:numId w:val="16"/>
        </w:numPr>
        <w:tabs>
          <w:tab w:val="left" w:pos="1106"/>
        </w:tabs>
        <w:spacing w:after="120" w:line="360" w:lineRule="auto"/>
        <w:ind w:left="0" w:firstLine="482" w:firstLineChars="200"/>
        <w:rPr>
          <w:del w:id="2007" w:author="黄继超" w:date="2026-10-24T15:15:58Z"/>
          <w:b/>
          <w:color w:val="000000"/>
          <w:sz w:val="24"/>
        </w:rPr>
      </w:pPr>
      <w:del w:id="2008" w:author="黄继超" w:date="2026-10-24T15:15:58Z">
        <w:bookmarkStart w:id="88" w:name="_Toc62226920"/>
        <w:r>
          <w:rPr>
            <w:b/>
            <w:color w:val="000000"/>
            <w:sz w:val="24"/>
          </w:rPr>
          <w:delText>档案存量统计</w:delText>
        </w:r>
        <w:bookmarkEnd w:id="88"/>
      </w:del>
    </w:p>
    <w:p w14:paraId="7855A3BC">
      <w:pPr>
        <w:spacing w:after="120" w:line="360" w:lineRule="auto"/>
        <w:ind w:firstLine="480" w:firstLineChars="200"/>
        <w:rPr>
          <w:del w:id="2009" w:author="黄继超" w:date="2026-10-24T15:15:58Z"/>
          <w:color w:val="000000"/>
          <w:sz w:val="24"/>
        </w:rPr>
      </w:pPr>
      <w:del w:id="2010" w:author="黄继超" w:date="2026-10-24T15:15:58Z">
        <w:r>
          <w:rPr>
            <w:color w:val="000000"/>
            <w:sz w:val="24"/>
          </w:rPr>
          <w:delText>为真实反映客户各档案类别档案收集、整理情况，系统设计“存量统计”功能，对档案业务管理系统的档案数量进行统计。</w:delText>
        </w:r>
      </w:del>
    </w:p>
    <w:p w14:paraId="450ACD29">
      <w:pPr>
        <w:numPr>
          <w:ilvl w:val="0"/>
          <w:numId w:val="16"/>
        </w:numPr>
        <w:tabs>
          <w:tab w:val="left" w:pos="1106"/>
        </w:tabs>
        <w:spacing w:after="120" w:line="360" w:lineRule="auto"/>
        <w:ind w:left="0" w:firstLine="482" w:firstLineChars="200"/>
        <w:rPr>
          <w:del w:id="2011" w:author="黄继超" w:date="2026-10-24T15:15:58Z"/>
          <w:b/>
          <w:color w:val="000000"/>
          <w:sz w:val="24"/>
        </w:rPr>
      </w:pPr>
      <w:del w:id="2012" w:author="黄继超" w:date="2026-10-24T15:15:58Z">
        <w:bookmarkStart w:id="89" w:name="_Toc62226921"/>
        <w:r>
          <w:rPr>
            <w:b/>
            <w:color w:val="000000"/>
            <w:sz w:val="24"/>
          </w:rPr>
          <w:delText>鉴定情况统计</w:delText>
        </w:r>
        <w:bookmarkEnd w:id="89"/>
      </w:del>
    </w:p>
    <w:p w14:paraId="7912AB19">
      <w:pPr>
        <w:spacing w:after="120" w:line="360" w:lineRule="auto"/>
        <w:ind w:firstLine="480" w:firstLineChars="200"/>
        <w:rPr>
          <w:del w:id="2013" w:author="黄继超" w:date="2026-10-24T15:15:58Z"/>
          <w:color w:val="000000"/>
          <w:sz w:val="24"/>
        </w:rPr>
      </w:pPr>
      <w:del w:id="2014" w:author="黄继超" w:date="2026-10-24T15:15:58Z">
        <w:r>
          <w:rPr>
            <w:color w:val="000000"/>
            <w:sz w:val="24"/>
          </w:rPr>
          <w:delText>系统提供对档案开放，濒危，到期，密级，保管期限的鉴定情况进行统计，并将统计结果进行统计列表、统计图和柱状图的形式显示，统计数据能够直接以EXCEL表格的形式导出利用。</w:delText>
        </w:r>
      </w:del>
    </w:p>
    <w:p w14:paraId="0C232C1A">
      <w:pPr>
        <w:numPr>
          <w:ilvl w:val="0"/>
          <w:numId w:val="16"/>
        </w:numPr>
        <w:tabs>
          <w:tab w:val="left" w:pos="1106"/>
        </w:tabs>
        <w:spacing w:after="120" w:line="360" w:lineRule="auto"/>
        <w:ind w:left="0" w:firstLine="482" w:firstLineChars="200"/>
        <w:rPr>
          <w:del w:id="2015" w:author="黄继超" w:date="2026-10-24T15:15:58Z"/>
          <w:b/>
          <w:color w:val="000000"/>
          <w:sz w:val="24"/>
        </w:rPr>
      </w:pPr>
      <w:del w:id="2016" w:author="黄继超" w:date="2026-10-24T15:15:58Z">
        <w:bookmarkStart w:id="90" w:name="_Toc62226922"/>
        <w:r>
          <w:rPr>
            <w:b/>
            <w:color w:val="000000"/>
            <w:sz w:val="24"/>
          </w:rPr>
          <w:delText>温湿度统计</w:delText>
        </w:r>
        <w:bookmarkEnd w:id="90"/>
      </w:del>
    </w:p>
    <w:p w14:paraId="7033267E">
      <w:pPr>
        <w:spacing w:after="120" w:line="360" w:lineRule="auto"/>
        <w:ind w:firstLine="480" w:firstLineChars="200"/>
        <w:rPr>
          <w:del w:id="2017" w:author="黄继超" w:date="2026-10-24T15:15:58Z"/>
          <w:color w:val="000000"/>
          <w:sz w:val="24"/>
        </w:rPr>
      </w:pPr>
      <w:del w:id="2018" w:author="黄继超" w:date="2026-10-24T15:15:58Z">
        <w:r>
          <w:rPr>
            <w:color w:val="000000"/>
            <w:sz w:val="24"/>
          </w:rPr>
          <w:delText>对收集到的温湿度记录进行统计、分析，对不合理记录的时间段进行检查，实体库房保管环境是否不正常等，然后对实体库房采取相应的措施。</w:delText>
        </w:r>
      </w:del>
    </w:p>
    <w:p w14:paraId="21AB97A7">
      <w:pPr>
        <w:spacing w:after="120" w:line="360" w:lineRule="auto"/>
        <w:ind w:firstLine="480" w:firstLineChars="200"/>
        <w:rPr>
          <w:del w:id="2019" w:author="黄继超" w:date="2026-10-24T15:15:58Z"/>
          <w:color w:val="000000"/>
          <w:sz w:val="24"/>
        </w:rPr>
      </w:pPr>
      <w:del w:id="2020" w:author="黄继超" w:date="2026-10-24T15:15:58Z">
        <w:r>
          <w:rPr>
            <w:color w:val="000000"/>
            <w:sz w:val="24"/>
          </w:rPr>
          <w:delText>温湿度支持Excel批量导入</w:delText>
        </w:r>
      </w:del>
    </w:p>
    <w:p w14:paraId="4271F49A">
      <w:pPr>
        <w:numPr>
          <w:ilvl w:val="0"/>
          <w:numId w:val="16"/>
        </w:numPr>
        <w:tabs>
          <w:tab w:val="left" w:pos="1106"/>
        </w:tabs>
        <w:spacing w:after="120" w:line="360" w:lineRule="auto"/>
        <w:ind w:left="0" w:firstLine="482" w:firstLineChars="200"/>
        <w:rPr>
          <w:del w:id="2021" w:author="黄继超" w:date="2026-10-24T15:15:58Z"/>
          <w:b/>
          <w:color w:val="000000"/>
          <w:sz w:val="24"/>
        </w:rPr>
      </w:pPr>
      <w:del w:id="2022" w:author="黄继超" w:date="2026-10-24T15:15:58Z">
        <w:bookmarkStart w:id="91" w:name="_Toc62226923"/>
        <w:r>
          <w:rPr>
            <w:b/>
            <w:color w:val="000000"/>
            <w:sz w:val="24"/>
          </w:rPr>
          <w:delText>库房安全统计</w:delText>
        </w:r>
        <w:bookmarkEnd w:id="91"/>
      </w:del>
    </w:p>
    <w:p w14:paraId="486718F8">
      <w:pPr>
        <w:spacing w:after="120" w:line="360" w:lineRule="auto"/>
        <w:ind w:firstLine="480" w:firstLineChars="200"/>
        <w:rPr>
          <w:del w:id="2023" w:author="黄继超" w:date="2026-10-24T15:15:58Z"/>
          <w:color w:val="000000"/>
          <w:sz w:val="24"/>
        </w:rPr>
      </w:pPr>
      <w:del w:id="2024" w:author="黄继超" w:date="2026-10-24T15:15:58Z">
        <w:r>
          <w:rPr>
            <w:color w:val="000000"/>
            <w:sz w:val="24"/>
          </w:rPr>
          <w:delText>在有库房安全记录做数据支持的情况下，对库房安全记录进行统计、分析，以保证实体库房的安全性。</w:delText>
        </w:r>
      </w:del>
    </w:p>
    <w:p w14:paraId="403A942B">
      <w:pPr>
        <w:widowControl/>
        <w:numPr>
          <w:ilvl w:val="0"/>
          <w:numId w:val="2"/>
        </w:numPr>
        <w:tabs>
          <w:tab w:val="left" w:pos="840"/>
        </w:tabs>
        <w:spacing w:after="120" w:line="360" w:lineRule="auto"/>
        <w:ind w:firstLine="482" w:firstLineChars="200"/>
        <w:rPr>
          <w:del w:id="2025" w:author="黄继超" w:date="2026-10-24T15:15:58Z"/>
          <w:b/>
          <w:bCs/>
          <w:color w:val="000000"/>
          <w:sz w:val="24"/>
        </w:rPr>
      </w:pPr>
      <w:del w:id="2026" w:author="黄继超" w:date="2026-10-24T15:15:58Z">
        <w:bookmarkStart w:id="92" w:name="_Toc62226925"/>
        <w:bookmarkStart w:id="93" w:name="_Toc61389614"/>
        <w:bookmarkStart w:id="94" w:name="_Toc3977"/>
        <w:bookmarkStart w:id="95" w:name="_Toc66812230"/>
        <w:r>
          <w:rPr>
            <w:b/>
            <w:bCs/>
            <w:color w:val="000000"/>
            <w:sz w:val="24"/>
          </w:rPr>
          <w:delText>档案鉴定</w:delText>
        </w:r>
        <w:bookmarkEnd w:id="92"/>
        <w:bookmarkEnd w:id="93"/>
        <w:bookmarkEnd w:id="94"/>
        <w:bookmarkEnd w:id="95"/>
      </w:del>
    </w:p>
    <w:p w14:paraId="2E78DF2A">
      <w:pPr>
        <w:spacing w:after="120" w:line="360" w:lineRule="auto"/>
        <w:ind w:firstLine="480" w:firstLineChars="200"/>
        <w:rPr>
          <w:del w:id="2027" w:author="黄继超" w:date="2026-10-24T15:15:58Z"/>
          <w:color w:val="000000"/>
          <w:sz w:val="24"/>
        </w:rPr>
      </w:pPr>
      <w:del w:id="2028" w:author="黄继超" w:date="2026-10-24T15:15:58Z">
        <w:r>
          <w:rPr>
            <w:color w:val="000000"/>
            <w:sz w:val="24"/>
          </w:rPr>
          <w:delText>主要包含三方面：档案到期鉴定、销毁鉴定和开放鉴定，还包括进馆档案的价值鉴定、销毁鉴定等。系统支持单个条目、批量条目鉴定，对于到期的档案系统自动提醒。</w:delText>
        </w:r>
      </w:del>
    </w:p>
    <w:p w14:paraId="3FF4229E">
      <w:pPr>
        <w:numPr>
          <w:ilvl w:val="0"/>
          <w:numId w:val="17"/>
        </w:numPr>
        <w:tabs>
          <w:tab w:val="left" w:pos="1106"/>
        </w:tabs>
        <w:spacing w:after="120" w:line="360" w:lineRule="auto"/>
        <w:ind w:left="0" w:firstLine="482" w:firstLineChars="200"/>
        <w:rPr>
          <w:del w:id="2029" w:author="黄继超" w:date="2026-10-24T15:15:58Z"/>
          <w:b/>
          <w:color w:val="000000"/>
          <w:sz w:val="24"/>
        </w:rPr>
      </w:pPr>
      <w:del w:id="2030" w:author="黄继超" w:date="2026-10-24T15:15:58Z">
        <w:bookmarkStart w:id="96" w:name="_Toc62226927"/>
        <w:r>
          <w:rPr>
            <w:b/>
            <w:color w:val="000000"/>
            <w:sz w:val="24"/>
          </w:rPr>
          <w:delText>档案鉴定</w:delText>
        </w:r>
        <w:bookmarkEnd w:id="96"/>
        <w:r>
          <w:rPr>
            <w:b/>
            <w:color w:val="000000"/>
            <w:sz w:val="24"/>
          </w:rPr>
          <w:delText>审批</w:delText>
        </w:r>
      </w:del>
    </w:p>
    <w:p w14:paraId="3ED646A8">
      <w:pPr>
        <w:spacing w:after="120" w:line="360" w:lineRule="auto"/>
        <w:ind w:firstLine="480" w:firstLineChars="200"/>
        <w:rPr>
          <w:del w:id="2031" w:author="黄继超" w:date="2026-10-24T15:15:58Z"/>
          <w:color w:val="000000"/>
          <w:sz w:val="24"/>
        </w:rPr>
      </w:pPr>
      <w:del w:id="2032" w:author="黄继超" w:date="2026-10-24T15:15:58Z">
        <w:r>
          <w:rPr>
            <w:color w:val="000000"/>
            <w:sz w:val="24"/>
          </w:rPr>
          <w:delText>对需要开放的档案进行鉴定，支持新建、调档、审批、批量审批、敏感词检测、分配鉴定人员、看图审批等。</w:delText>
        </w:r>
      </w:del>
    </w:p>
    <w:p w14:paraId="427499E3">
      <w:pPr>
        <w:numPr>
          <w:ilvl w:val="0"/>
          <w:numId w:val="17"/>
        </w:numPr>
        <w:tabs>
          <w:tab w:val="left" w:pos="1106"/>
        </w:tabs>
        <w:spacing w:after="120" w:line="360" w:lineRule="auto"/>
        <w:ind w:left="0" w:firstLine="482" w:firstLineChars="200"/>
        <w:rPr>
          <w:del w:id="2033" w:author="黄继超" w:date="2026-10-24T15:15:58Z"/>
          <w:b/>
          <w:color w:val="000000"/>
          <w:sz w:val="24"/>
        </w:rPr>
      </w:pPr>
      <w:del w:id="2034" w:author="黄继超" w:date="2026-10-24T15:15:58Z">
        <w:bookmarkStart w:id="97" w:name="_Toc62226929"/>
        <w:r>
          <w:rPr>
            <w:b/>
            <w:color w:val="000000"/>
            <w:sz w:val="24"/>
          </w:rPr>
          <w:delText>档案销毁鉴定</w:delText>
        </w:r>
      </w:del>
    </w:p>
    <w:p w14:paraId="1C19A923">
      <w:pPr>
        <w:spacing w:after="120" w:line="360" w:lineRule="auto"/>
        <w:ind w:firstLine="480" w:firstLineChars="200"/>
        <w:rPr>
          <w:del w:id="2035" w:author="黄继超" w:date="2026-10-24T15:15:58Z"/>
          <w:color w:val="000000"/>
          <w:sz w:val="24"/>
        </w:rPr>
      </w:pPr>
      <w:del w:id="2036" w:author="黄继超" w:date="2026-10-24T15:15:58Z">
        <w:r>
          <w:rPr>
            <w:color w:val="000000"/>
            <w:sz w:val="24"/>
          </w:rPr>
          <w:delText>对需要销毁的档案进行鉴定。</w:delText>
        </w:r>
      </w:del>
    </w:p>
    <w:bookmarkEnd w:id="97"/>
    <w:p w14:paraId="517B3D58">
      <w:pPr>
        <w:numPr>
          <w:ilvl w:val="0"/>
          <w:numId w:val="17"/>
        </w:numPr>
        <w:tabs>
          <w:tab w:val="left" w:pos="1106"/>
        </w:tabs>
        <w:spacing w:after="120" w:line="360" w:lineRule="auto"/>
        <w:ind w:left="0" w:firstLine="482" w:firstLineChars="200"/>
        <w:rPr>
          <w:del w:id="2037" w:author="黄继超" w:date="2026-10-24T15:15:58Z"/>
          <w:b/>
          <w:color w:val="000000"/>
          <w:sz w:val="24"/>
        </w:rPr>
      </w:pPr>
      <w:del w:id="2038" w:author="黄继超" w:date="2026-10-24T15:15:58Z">
        <w:bookmarkStart w:id="98" w:name="_Toc62226930"/>
        <w:r>
          <w:rPr>
            <w:b/>
            <w:color w:val="000000"/>
            <w:sz w:val="24"/>
          </w:rPr>
          <w:delText>销毁清册</w:delText>
        </w:r>
        <w:bookmarkEnd w:id="98"/>
      </w:del>
    </w:p>
    <w:p w14:paraId="0600FCBD">
      <w:pPr>
        <w:spacing w:after="120" w:line="360" w:lineRule="auto"/>
        <w:ind w:firstLine="480" w:firstLineChars="200"/>
        <w:rPr>
          <w:del w:id="2039" w:author="黄继超" w:date="2026-10-24T15:15:58Z"/>
          <w:color w:val="000000"/>
          <w:sz w:val="24"/>
        </w:rPr>
      </w:pPr>
      <w:del w:id="2040" w:author="黄继超" w:date="2026-10-24T15:15:58Z">
        <w:r>
          <w:rPr>
            <w:color w:val="000000"/>
            <w:sz w:val="24"/>
          </w:rPr>
          <w:delText>每次销毁的档案都会登记造册，以记录销毁日期、负责人、销毁内容等，以保证操作和责任的可追溯性。</w:delText>
        </w:r>
      </w:del>
    </w:p>
    <w:p w14:paraId="056D9A73">
      <w:pPr>
        <w:widowControl/>
        <w:numPr>
          <w:ilvl w:val="0"/>
          <w:numId w:val="2"/>
        </w:numPr>
        <w:tabs>
          <w:tab w:val="left" w:pos="840"/>
        </w:tabs>
        <w:spacing w:after="120" w:line="360" w:lineRule="auto"/>
        <w:ind w:firstLine="482" w:firstLineChars="200"/>
        <w:rPr>
          <w:del w:id="2041" w:author="黄继超" w:date="2026-10-24T15:15:58Z"/>
          <w:b/>
          <w:bCs/>
          <w:color w:val="000000"/>
          <w:sz w:val="24"/>
        </w:rPr>
      </w:pPr>
      <w:del w:id="2042" w:author="黄继超" w:date="2026-10-24T15:15:58Z">
        <w:bookmarkStart w:id="99" w:name="_Toc62226931"/>
        <w:r>
          <w:rPr>
            <w:b/>
            <w:bCs/>
            <w:color w:val="000000"/>
            <w:sz w:val="24"/>
          </w:rPr>
          <w:delText>数据</w:delText>
        </w:r>
        <w:bookmarkEnd w:id="99"/>
        <w:r>
          <w:rPr>
            <w:b/>
            <w:bCs/>
            <w:color w:val="000000"/>
            <w:sz w:val="24"/>
          </w:rPr>
          <w:delText>备份</w:delText>
        </w:r>
      </w:del>
    </w:p>
    <w:p w14:paraId="7CCF0916">
      <w:pPr>
        <w:spacing w:after="120" w:line="360" w:lineRule="auto"/>
        <w:ind w:firstLine="480" w:firstLineChars="200"/>
        <w:rPr>
          <w:del w:id="2043" w:author="黄继超" w:date="2026-10-24T15:15:58Z"/>
          <w:color w:val="000000"/>
          <w:sz w:val="24"/>
        </w:rPr>
      </w:pPr>
      <w:del w:id="2044" w:author="黄继超" w:date="2026-10-24T15:15:58Z">
        <w:r>
          <w:rPr>
            <w:color w:val="000000"/>
            <w:sz w:val="24"/>
          </w:rPr>
          <w:delText>数据打包主要是将电子化的文件目录、案卷目录、数字化、电子文件等进行备份。系统拥有三种备份方案，完整备份、增量备份和差异备份，在备份方法上同样有三种方案，近线备份、离线备份、以及在线备份。</w:delText>
        </w:r>
      </w:del>
    </w:p>
    <w:p w14:paraId="3D9FDA4B">
      <w:pPr>
        <w:widowControl/>
        <w:numPr>
          <w:ilvl w:val="0"/>
          <w:numId w:val="2"/>
        </w:numPr>
        <w:tabs>
          <w:tab w:val="left" w:pos="840"/>
        </w:tabs>
        <w:spacing w:after="120" w:line="360" w:lineRule="auto"/>
        <w:ind w:firstLine="482" w:firstLineChars="200"/>
        <w:rPr>
          <w:del w:id="2045" w:author="黄继超" w:date="2026-10-24T15:15:58Z"/>
          <w:b/>
          <w:bCs/>
          <w:color w:val="000000"/>
          <w:sz w:val="24"/>
        </w:rPr>
      </w:pPr>
      <w:del w:id="2046" w:author="黄继超" w:date="2026-10-24T15:15:58Z">
        <w:bookmarkStart w:id="100" w:name="_Toc66812231"/>
        <w:bookmarkStart w:id="101" w:name="_Toc62226932"/>
        <w:bookmarkStart w:id="102" w:name="_Toc61389615"/>
        <w:bookmarkStart w:id="103" w:name="_Toc12037"/>
        <w:r>
          <w:rPr>
            <w:b/>
            <w:bCs/>
            <w:color w:val="000000"/>
            <w:sz w:val="24"/>
          </w:rPr>
          <w:delText>库房管理</w:delText>
        </w:r>
        <w:bookmarkEnd w:id="100"/>
        <w:bookmarkEnd w:id="101"/>
        <w:bookmarkEnd w:id="102"/>
        <w:bookmarkEnd w:id="103"/>
      </w:del>
    </w:p>
    <w:p w14:paraId="566CD0C8">
      <w:pPr>
        <w:spacing w:after="120" w:line="360" w:lineRule="auto"/>
        <w:ind w:firstLine="480" w:firstLineChars="200"/>
        <w:rPr>
          <w:del w:id="2047" w:author="黄继超" w:date="2026-10-24T15:15:58Z"/>
          <w:color w:val="000000"/>
          <w:sz w:val="24"/>
        </w:rPr>
      </w:pPr>
      <w:del w:id="2048" w:author="黄继超" w:date="2026-10-24T15:15:58Z">
        <w:r>
          <w:rPr>
            <w:color w:val="000000"/>
            <w:sz w:val="24"/>
          </w:rPr>
          <w:delText>通过图形化界面的模拟档案库房环境，用户可根据库房实体情况定义库房图形和档案密集架排列策略，能够对档案盒实现上架下架功能。</w:delText>
        </w:r>
      </w:del>
    </w:p>
    <w:p w14:paraId="1CD44DD1">
      <w:pPr>
        <w:numPr>
          <w:ilvl w:val="0"/>
          <w:numId w:val="18"/>
        </w:numPr>
        <w:tabs>
          <w:tab w:val="left" w:pos="1106"/>
        </w:tabs>
        <w:spacing w:after="120" w:line="360" w:lineRule="auto"/>
        <w:ind w:left="0" w:firstLine="482" w:firstLineChars="200"/>
        <w:rPr>
          <w:del w:id="2049" w:author="黄继超" w:date="2026-10-24T15:15:58Z"/>
          <w:b/>
          <w:color w:val="000000"/>
          <w:sz w:val="24"/>
        </w:rPr>
      </w:pPr>
      <w:del w:id="2050" w:author="黄继超" w:date="2026-10-24T15:15:58Z">
        <w:r>
          <w:rPr>
            <w:b/>
            <w:color w:val="000000"/>
            <w:sz w:val="24"/>
          </w:rPr>
          <w:delText>库房设置</w:delText>
        </w:r>
      </w:del>
    </w:p>
    <w:p w14:paraId="19D86B4B">
      <w:pPr>
        <w:spacing w:after="120" w:line="360" w:lineRule="auto"/>
        <w:ind w:firstLine="480" w:firstLineChars="200"/>
        <w:rPr>
          <w:del w:id="2051" w:author="黄继超" w:date="2026-10-24T15:15:58Z"/>
          <w:color w:val="000000"/>
          <w:sz w:val="24"/>
        </w:rPr>
      </w:pPr>
      <w:del w:id="2052" w:author="黄继超" w:date="2026-10-24T15:15:58Z">
        <w:r>
          <w:rPr>
            <w:color w:val="000000"/>
            <w:sz w:val="24"/>
          </w:rPr>
          <w:delText>对库房组、列、节进行设置。</w:delText>
        </w:r>
      </w:del>
    </w:p>
    <w:p w14:paraId="14FCF101">
      <w:pPr>
        <w:numPr>
          <w:ilvl w:val="0"/>
          <w:numId w:val="18"/>
        </w:numPr>
        <w:tabs>
          <w:tab w:val="left" w:pos="1106"/>
        </w:tabs>
        <w:spacing w:after="120" w:line="360" w:lineRule="auto"/>
        <w:ind w:left="0" w:firstLine="482" w:firstLineChars="200"/>
        <w:rPr>
          <w:del w:id="2053" w:author="黄继超" w:date="2026-10-24T15:15:58Z"/>
          <w:b/>
          <w:color w:val="000000"/>
          <w:sz w:val="24"/>
        </w:rPr>
      </w:pPr>
      <w:del w:id="2054" w:author="黄继超" w:date="2026-10-24T15:15:58Z">
        <w:r>
          <w:rPr>
            <w:b/>
            <w:color w:val="000000"/>
            <w:sz w:val="24"/>
          </w:rPr>
          <w:delText>盒管理</w:delText>
        </w:r>
      </w:del>
    </w:p>
    <w:p w14:paraId="0AF3158A">
      <w:pPr>
        <w:spacing w:after="120" w:line="360" w:lineRule="auto"/>
        <w:ind w:firstLine="480" w:firstLineChars="200"/>
        <w:rPr>
          <w:del w:id="2055" w:author="黄继超" w:date="2026-10-24T15:15:58Z"/>
          <w:color w:val="000000"/>
          <w:sz w:val="24"/>
        </w:rPr>
      </w:pPr>
      <w:del w:id="2056" w:author="黄继超" w:date="2026-10-24T15:15:58Z">
        <w:r>
          <w:rPr>
            <w:color w:val="000000"/>
            <w:sz w:val="24"/>
          </w:rPr>
          <w:delText>盒管理支持对所有档案进行装盒管理，包括提取盒号、装盒、调盒、移出盒、上架、下架等操作。</w:delText>
        </w:r>
      </w:del>
    </w:p>
    <w:p w14:paraId="253A36CA">
      <w:pPr>
        <w:spacing w:after="120" w:line="360" w:lineRule="auto"/>
        <w:ind w:firstLine="480" w:firstLineChars="200"/>
        <w:rPr>
          <w:del w:id="2057" w:author="黄继超" w:date="2026-10-24T15:15:58Z"/>
          <w:color w:val="000000"/>
          <w:sz w:val="24"/>
        </w:rPr>
      </w:pPr>
      <w:del w:id="2058" w:author="黄继超" w:date="2026-10-24T15:15:58Z">
        <w:r>
          <w:rPr>
            <w:color w:val="000000"/>
            <w:sz w:val="24"/>
          </w:rPr>
          <w:delText>同时也需要支持虚拟盒管理、可以不用预设盒号规则，即装即建盒，可自定义每盒盒脊宽度，虚拟装盒上架，虚拟库房管理等操作，实现辅助实体查找和管理</w:delText>
        </w:r>
      </w:del>
    </w:p>
    <w:p w14:paraId="0B11CF38">
      <w:pPr>
        <w:widowControl/>
        <w:numPr>
          <w:ilvl w:val="0"/>
          <w:numId w:val="2"/>
        </w:numPr>
        <w:tabs>
          <w:tab w:val="left" w:pos="840"/>
        </w:tabs>
        <w:spacing w:after="120" w:line="360" w:lineRule="auto"/>
        <w:ind w:firstLine="482" w:firstLineChars="200"/>
        <w:rPr>
          <w:del w:id="2059" w:author="黄继超" w:date="2026-10-24T15:15:58Z"/>
          <w:b/>
          <w:bCs/>
          <w:color w:val="000000"/>
          <w:sz w:val="24"/>
        </w:rPr>
      </w:pPr>
      <w:del w:id="2060" w:author="黄继超" w:date="2026-10-24T15:15:58Z">
        <w:bookmarkStart w:id="104" w:name="_Toc61389616"/>
        <w:bookmarkStart w:id="105" w:name="_Toc66812232"/>
        <w:bookmarkStart w:id="106" w:name="_Toc18872"/>
        <w:bookmarkStart w:id="107" w:name="_Toc62226941"/>
        <w:r>
          <w:rPr>
            <w:b/>
            <w:bCs/>
            <w:color w:val="000000"/>
            <w:sz w:val="24"/>
          </w:rPr>
          <w:delText>档案编研</w:delText>
        </w:r>
        <w:bookmarkEnd w:id="104"/>
        <w:bookmarkEnd w:id="105"/>
        <w:bookmarkEnd w:id="106"/>
        <w:bookmarkEnd w:id="107"/>
      </w:del>
    </w:p>
    <w:p w14:paraId="49EDB58C">
      <w:pPr>
        <w:spacing w:after="120" w:line="360" w:lineRule="auto"/>
        <w:ind w:firstLine="480" w:firstLineChars="200"/>
        <w:rPr>
          <w:del w:id="2061" w:author="黄继超" w:date="2026-10-24T15:15:58Z"/>
          <w:color w:val="000000"/>
          <w:sz w:val="24"/>
        </w:rPr>
      </w:pPr>
      <w:del w:id="2062" w:author="黄继超" w:date="2026-10-24T15:15:58Z">
        <w:r>
          <w:rPr>
            <w:color w:val="000000"/>
            <w:sz w:val="24"/>
          </w:rPr>
          <w:delText>档案编研是档案部门根据馆（室）藏档案和社会需求，在研究档案内容的基础上，编写参考资料、汇编档案文件、企业大事记、撰写论文专著等。</w:delText>
        </w:r>
      </w:del>
    </w:p>
    <w:p w14:paraId="22557C05">
      <w:pPr>
        <w:spacing w:after="120" w:line="360" w:lineRule="auto"/>
        <w:ind w:firstLine="480" w:firstLineChars="200"/>
        <w:rPr>
          <w:del w:id="2063" w:author="黄继超" w:date="2026-10-24T15:15:58Z"/>
          <w:color w:val="000000"/>
          <w:sz w:val="24"/>
        </w:rPr>
      </w:pPr>
      <w:del w:id="2064" w:author="黄继超" w:date="2026-10-24T15:15:58Z">
        <w:r>
          <w:rPr>
            <w:color w:val="000000"/>
            <w:sz w:val="24"/>
          </w:rPr>
          <w:delText>系统软件中档案编研的实现方式主是将档案库中的电子目录信息和原文信息提取出来，保存到本地计算机中以供参考之用。</w:delText>
        </w:r>
      </w:del>
    </w:p>
    <w:p w14:paraId="5F6D74A6">
      <w:pPr>
        <w:numPr>
          <w:ilvl w:val="0"/>
          <w:numId w:val="19"/>
        </w:numPr>
        <w:tabs>
          <w:tab w:val="left" w:pos="1106"/>
        </w:tabs>
        <w:spacing w:after="120" w:line="360" w:lineRule="auto"/>
        <w:ind w:left="0" w:firstLine="482" w:firstLineChars="200"/>
        <w:rPr>
          <w:del w:id="2065" w:author="黄继超" w:date="2026-10-24T15:15:58Z"/>
          <w:b/>
          <w:color w:val="000000"/>
          <w:sz w:val="24"/>
        </w:rPr>
      </w:pPr>
      <w:del w:id="2066" w:author="黄继超" w:date="2026-10-24T15:15:58Z">
        <w:bookmarkStart w:id="108" w:name="_Toc62226943"/>
        <w:r>
          <w:rPr>
            <w:b/>
            <w:color w:val="000000"/>
            <w:sz w:val="24"/>
          </w:rPr>
          <w:delText>档案编研</w:delText>
        </w:r>
        <w:bookmarkEnd w:id="108"/>
      </w:del>
    </w:p>
    <w:p w14:paraId="72D97FD8">
      <w:pPr>
        <w:spacing w:after="120" w:line="360" w:lineRule="auto"/>
        <w:ind w:firstLine="480" w:firstLineChars="200"/>
        <w:rPr>
          <w:del w:id="2067" w:author="黄继超" w:date="2026-10-24T15:15:58Z"/>
          <w:color w:val="000000"/>
          <w:sz w:val="24"/>
        </w:rPr>
      </w:pPr>
      <w:del w:id="2068" w:author="黄继超" w:date="2026-10-24T15:15:58Z">
        <w:r>
          <w:rPr>
            <w:color w:val="000000"/>
            <w:sz w:val="24"/>
          </w:rPr>
          <w:delText>建立编研主题、再进行编研材料收集、材料编辑、统稿、排版、发布。</w:delText>
        </w:r>
      </w:del>
    </w:p>
    <w:p w14:paraId="340D0507">
      <w:pPr>
        <w:numPr>
          <w:ilvl w:val="0"/>
          <w:numId w:val="19"/>
        </w:numPr>
        <w:tabs>
          <w:tab w:val="left" w:pos="1106"/>
        </w:tabs>
        <w:spacing w:after="120" w:line="360" w:lineRule="auto"/>
        <w:ind w:left="0" w:firstLine="482" w:firstLineChars="200"/>
        <w:rPr>
          <w:del w:id="2069" w:author="黄继超" w:date="2026-10-24T15:15:58Z"/>
          <w:b/>
          <w:color w:val="000000"/>
          <w:sz w:val="24"/>
        </w:rPr>
      </w:pPr>
      <w:del w:id="2070" w:author="黄继超" w:date="2026-10-24T15:15:58Z">
        <w:r>
          <w:rPr>
            <w:b/>
            <w:color w:val="000000"/>
            <w:sz w:val="24"/>
          </w:rPr>
          <w:delText>材料收集：</w:delText>
        </w:r>
      </w:del>
    </w:p>
    <w:p w14:paraId="041B16CD">
      <w:pPr>
        <w:spacing w:after="120" w:line="360" w:lineRule="auto"/>
        <w:ind w:firstLine="480" w:firstLineChars="200"/>
        <w:rPr>
          <w:del w:id="2071" w:author="黄继超" w:date="2026-10-24T15:15:58Z"/>
          <w:color w:val="000000"/>
          <w:sz w:val="24"/>
        </w:rPr>
      </w:pPr>
      <w:del w:id="2072" w:author="黄继超" w:date="2026-10-24T15:15:58Z">
        <w:r>
          <w:rPr>
            <w:color w:val="000000"/>
            <w:sz w:val="24"/>
          </w:rPr>
          <w:delText>收集相关材料，并放入对应的编研主题下</w:delText>
        </w:r>
      </w:del>
    </w:p>
    <w:p w14:paraId="1FB7B7A0">
      <w:pPr>
        <w:numPr>
          <w:ilvl w:val="0"/>
          <w:numId w:val="19"/>
        </w:numPr>
        <w:tabs>
          <w:tab w:val="left" w:pos="1106"/>
        </w:tabs>
        <w:spacing w:after="120" w:line="360" w:lineRule="auto"/>
        <w:ind w:left="0" w:firstLine="482" w:firstLineChars="200"/>
        <w:rPr>
          <w:del w:id="2073" w:author="黄继超" w:date="2026-10-24T15:15:58Z"/>
          <w:b/>
          <w:color w:val="000000"/>
          <w:sz w:val="24"/>
        </w:rPr>
      </w:pPr>
      <w:del w:id="2074" w:author="黄继超" w:date="2026-10-24T15:15:58Z">
        <w:bookmarkStart w:id="109" w:name="_Toc62226944"/>
        <w:r>
          <w:rPr>
            <w:b/>
            <w:color w:val="000000"/>
            <w:sz w:val="24"/>
          </w:rPr>
          <w:delText>编研发布</w:delText>
        </w:r>
        <w:bookmarkEnd w:id="109"/>
      </w:del>
    </w:p>
    <w:p w14:paraId="7A529D77">
      <w:pPr>
        <w:spacing w:after="120" w:line="360" w:lineRule="auto"/>
        <w:ind w:firstLine="480" w:firstLineChars="200"/>
        <w:rPr>
          <w:del w:id="2075" w:author="黄继超" w:date="2026-10-24T15:15:58Z"/>
          <w:color w:val="000000"/>
          <w:sz w:val="24"/>
        </w:rPr>
      </w:pPr>
      <w:del w:id="2076" w:author="黄继超" w:date="2026-10-24T15:15:58Z">
        <w:r>
          <w:rPr>
            <w:color w:val="000000"/>
            <w:sz w:val="24"/>
          </w:rPr>
          <w:delText>经过编研形成的专题库，必须通过编研发布进行查看、利用。</w:delText>
        </w:r>
      </w:del>
    </w:p>
    <w:p w14:paraId="3138B194">
      <w:pPr>
        <w:numPr>
          <w:ilvl w:val="0"/>
          <w:numId w:val="19"/>
        </w:numPr>
        <w:tabs>
          <w:tab w:val="left" w:pos="1106"/>
        </w:tabs>
        <w:spacing w:after="120" w:line="360" w:lineRule="auto"/>
        <w:ind w:left="0" w:firstLine="482" w:firstLineChars="200"/>
        <w:rPr>
          <w:del w:id="2077" w:author="黄继超" w:date="2026-10-24T15:15:58Z"/>
          <w:b/>
          <w:color w:val="000000"/>
          <w:sz w:val="24"/>
        </w:rPr>
      </w:pPr>
      <w:del w:id="2078" w:author="黄继超" w:date="2026-10-24T15:15:58Z">
        <w:r>
          <w:rPr>
            <w:b/>
            <w:color w:val="000000"/>
            <w:sz w:val="24"/>
          </w:rPr>
          <w:delText>编研专题库</w:delText>
        </w:r>
      </w:del>
    </w:p>
    <w:p w14:paraId="40AC0AFB">
      <w:pPr>
        <w:spacing w:after="120" w:line="360" w:lineRule="auto"/>
        <w:ind w:firstLine="480" w:firstLineChars="200"/>
        <w:rPr>
          <w:del w:id="2079" w:author="黄继超" w:date="2026-10-24T15:15:58Z"/>
          <w:color w:val="000000"/>
          <w:sz w:val="24"/>
        </w:rPr>
      </w:pPr>
      <w:del w:id="2080" w:author="黄继超" w:date="2026-10-24T15:15:58Z">
        <w:r>
          <w:rPr>
            <w:color w:val="000000"/>
            <w:sz w:val="24"/>
          </w:rPr>
          <w:delText>发布后的编研材料，在编研库中提供利用</w:delText>
        </w:r>
      </w:del>
    </w:p>
    <w:p w14:paraId="7945B62C">
      <w:pPr>
        <w:widowControl/>
        <w:numPr>
          <w:ilvl w:val="0"/>
          <w:numId w:val="2"/>
        </w:numPr>
        <w:tabs>
          <w:tab w:val="left" w:pos="840"/>
        </w:tabs>
        <w:spacing w:after="120" w:line="360" w:lineRule="auto"/>
        <w:ind w:firstLine="482" w:firstLineChars="200"/>
        <w:rPr>
          <w:del w:id="2081" w:author="黄继超" w:date="2026-10-24T15:15:58Z"/>
          <w:b/>
          <w:bCs/>
          <w:color w:val="000000"/>
          <w:sz w:val="24"/>
        </w:rPr>
      </w:pPr>
      <w:del w:id="2082" w:author="黄继超" w:date="2026-10-24T15:15:58Z">
        <w:bookmarkStart w:id="110" w:name="_Toc62226946"/>
        <w:bookmarkStart w:id="111" w:name="_Toc61389617"/>
        <w:bookmarkStart w:id="112" w:name="_Toc13789"/>
        <w:bookmarkStart w:id="113" w:name="_Toc66812233"/>
        <w:r>
          <w:rPr>
            <w:b/>
            <w:bCs/>
            <w:color w:val="000000"/>
            <w:sz w:val="24"/>
          </w:rPr>
          <w:delText>流程配置</w:delText>
        </w:r>
        <w:bookmarkEnd w:id="110"/>
        <w:bookmarkEnd w:id="111"/>
        <w:bookmarkEnd w:id="112"/>
        <w:bookmarkEnd w:id="113"/>
      </w:del>
    </w:p>
    <w:p w14:paraId="3F4B20E7">
      <w:pPr>
        <w:spacing w:after="120" w:line="360" w:lineRule="auto"/>
        <w:ind w:firstLine="480" w:firstLineChars="200"/>
        <w:rPr>
          <w:del w:id="2083" w:author="黄继超" w:date="2026-10-24T15:15:58Z"/>
          <w:color w:val="000000"/>
          <w:sz w:val="24"/>
        </w:rPr>
      </w:pPr>
      <w:del w:id="2084" w:author="黄继超" w:date="2026-10-24T15:15:58Z">
        <w:r>
          <w:rPr>
            <w:color w:val="000000"/>
            <w:sz w:val="24"/>
          </w:rPr>
          <w:delText>该系统支持的流程包括：档案电子借阅流程、档案协查借阅流程、档案移交流程、档案销毁流程、文件移交流程等需要涵盖所有需要设置流程审批的环节。</w:delText>
        </w:r>
      </w:del>
    </w:p>
    <w:p w14:paraId="1F2637EE">
      <w:pPr>
        <w:spacing w:after="120" w:line="360" w:lineRule="auto"/>
        <w:ind w:firstLine="480" w:firstLineChars="200"/>
        <w:rPr>
          <w:del w:id="2085" w:author="黄继超" w:date="2026-10-24T15:15:58Z"/>
          <w:color w:val="000000"/>
          <w:sz w:val="24"/>
        </w:rPr>
      </w:pPr>
      <w:del w:id="2086" w:author="黄继超" w:date="2026-10-24T15:15:58Z">
        <w:r>
          <w:rPr>
            <w:color w:val="000000"/>
            <w:sz w:val="24"/>
          </w:rPr>
          <w:delText>流程可以对每步配置允许否决、允许撤回、允许退回、允许转交、允许编辑、允许删除，可以配置每步的审批人，可以发生通知消息给相关人，可以进行域同步到其他数据表中，可以设置域权限控制审批单上按钮。</w:delText>
        </w:r>
      </w:del>
    </w:p>
    <w:p w14:paraId="3615CED7">
      <w:pPr>
        <w:numPr>
          <w:ilvl w:val="0"/>
          <w:numId w:val="20"/>
        </w:numPr>
        <w:tabs>
          <w:tab w:val="left" w:pos="1106"/>
        </w:tabs>
        <w:spacing w:after="120" w:line="360" w:lineRule="auto"/>
        <w:ind w:left="0" w:firstLine="482" w:firstLineChars="200"/>
        <w:rPr>
          <w:del w:id="2087" w:author="黄继超" w:date="2026-10-24T15:15:58Z"/>
          <w:b/>
          <w:color w:val="000000"/>
          <w:sz w:val="24"/>
        </w:rPr>
      </w:pPr>
      <w:del w:id="2088" w:author="黄继超" w:date="2026-10-24T15:15:58Z">
        <w:bookmarkStart w:id="114" w:name="_Toc62226949"/>
        <w:r>
          <w:rPr>
            <w:b/>
            <w:color w:val="000000"/>
            <w:sz w:val="24"/>
          </w:rPr>
          <w:delText>消息</w:delText>
        </w:r>
        <w:bookmarkEnd w:id="114"/>
      </w:del>
    </w:p>
    <w:p w14:paraId="16AF286D">
      <w:pPr>
        <w:spacing w:after="120" w:line="360" w:lineRule="auto"/>
        <w:ind w:firstLine="480" w:firstLineChars="200"/>
        <w:rPr>
          <w:del w:id="2089" w:author="黄继超" w:date="2026-10-24T15:15:58Z"/>
          <w:color w:val="000000"/>
          <w:sz w:val="24"/>
        </w:rPr>
      </w:pPr>
      <w:del w:id="2090" w:author="黄继超" w:date="2026-10-24T15:15:58Z">
        <w:r>
          <w:rPr>
            <w:color w:val="000000"/>
            <w:sz w:val="24"/>
          </w:rPr>
          <w:delText>主要指系统中通过流程操作提醒及其他一些系统消息通知的管理。</w:delText>
        </w:r>
      </w:del>
    </w:p>
    <w:p w14:paraId="2C0C6719">
      <w:pPr>
        <w:numPr>
          <w:ilvl w:val="0"/>
          <w:numId w:val="20"/>
        </w:numPr>
        <w:tabs>
          <w:tab w:val="left" w:pos="1106"/>
        </w:tabs>
        <w:spacing w:after="120" w:line="360" w:lineRule="auto"/>
        <w:ind w:left="0" w:firstLine="482" w:firstLineChars="200"/>
        <w:rPr>
          <w:del w:id="2091" w:author="黄继超" w:date="2026-10-24T15:15:58Z"/>
          <w:b/>
          <w:color w:val="000000"/>
          <w:sz w:val="24"/>
        </w:rPr>
      </w:pPr>
      <w:del w:id="2092" w:author="黄继超" w:date="2026-10-24T15:15:58Z">
        <w:bookmarkStart w:id="115" w:name="_Toc62226950"/>
        <w:r>
          <w:rPr>
            <w:b/>
            <w:color w:val="000000"/>
            <w:sz w:val="24"/>
          </w:rPr>
          <w:delText>待办事务</w:delText>
        </w:r>
        <w:bookmarkEnd w:id="115"/>
      </w:del>
    </w:p>
    <w:p w14:paraId="68F319AE">
      <w:pPr>
        <w:spacing w:after="120" w:line="360" w:lineRule="auto"/>
        <w:ind w:firstLine="480" w:firstLineChars="200"/>
        <w:rPr>
          <w:del w:id="2093" w:author="黄继超" w:date="2026-10-24T15:15:58Z"/>
          <w:color w:val="000000"/>
          <w:sz w:val="24"/>
        </w:rPr>
      </w:pPr>
      <w:del w:id="2094" w:author="黄继超" w:date="2026-10-24T15:15:58Z">
        <w:r>
          <w:rPr>
            <w:color w:val="000000"/>
            <w:sz w:val="24"/>
          </w:rPr>
          <w:delText>系统待办指的是当前用户所有需要进行办理的流程事务的管理。</w:delText>
        </w:r>
      </w:del>
    </w:p>
    <w:p w14:paraId="79BE9C26">
      <w:pPr>
        <w:spacing w:after="120" w:line="360" w:lineRule="auto"/>
        <w:ind w:firstLine="480" w:firstLineChars="200"/>
        <w:rPr>
          <w:del w:id="2095" w:author="黄继超" w:date="2026-10-24T15:15:58Z"/>
          <w:color w:val="000000"/>
          <w:sz w:val="24"/>
        </w:rPr>
      </w:pPr>
      <w:del w:id="2096" w:author="黄继超" w:date="2026-10-24T15:15:58Z">
        <w:r>
          <w:rPr>
            <w:color w:val="000000"/>
            <w:sz w:val="24"/>
          </w:rPr>
          <w:delText>为了让用户更灵活地管理档案业务，系统提供两个流程审批模式：主动模式和被动模式。</w:delText>
        </w:r>
      </w:del>
    </w:p>
    <w:p w14:paraId="6FB2C033">
      <w:pPr>
        <w:numPr>
          <w:ilvl w:val="0"/>
          <w:numId w:val="15"/>
        </w:numPr>
        <w:tabs>
          <w:tab w:val="left" w:pos="1030"/>
        </w:tabs>
        <w:spacing w:after="120" w:line="360" w:lineRule="auto"/>
        <w:ind w:left="1032" w:hanging="312"/>
        <w:rPr>
          <w:del w:id="2097" w:author="黄继超" w:date="2026-10-24T15:15:58Z"/>
          <w:color w:val="000000"/>
          <w:sz w:val="24"/>
        </w:rPr>
      </w:pPr>
      <w:del w:id="2098" w:author="黄继超" w:date="2026-10-24T15:15:58Z">
        <w:r>
          <w:rPr>
            <w:color w:val="000000"/>
            <w:sz w:val="24"/>
          </w:rPr>
          <w:delText>主动模式</w:delText>
        </w:r>
      </w:del>
    </w:p>
    <w:p w14:paraId="0A90C2E3">
      <w:pPr>
        <w:spacing w:after="120" w:line="360" w:lineRule="auto"/>
        <w:ind w:firstLine="482" w:firstLineChars="200"/>
        <w:rPr>
          <w:del w:id="2099" w:author="黄继超" w:date="2026-10-24T15:15:58Z"/>
          <w:color w:val="000000"/>
          <w:sz w:val="24"/>
        </w:rPr>
      </w:pPr>
      <w:del w:id="2100" w:author="黄继超" w:date="2026-10-24T15:15:58Z">
        <w:r>
          <w:rPr>
            <w:b/>
            <w:color w:val="000000"/>
            <w:sz w:val="24"/>
          </w:rPr>
          <w:delText>主动模式：</w:delText>
        </w:r>
      </w:del>
      <w:del w:id="2101" w:author="黄继超" w:date="2026-10-24T15:15:58Z">
        <w:r>
          <w:rPr>
            <w:color w:val="000000"/>
            <w:sz w:val="24"/>
          </w:rPr>
          <w:delText>由申请人直接选择审批人。此种模式较为灵活，使申请人可以有选择的选择审批人，但是在安全上得不到更好的保证。</w:delText>
        </w:r>
      </w:del>
    </w:p>
    <w:p w14:paraId="63767D90">
      <w:pPr>
        <w:numPr>
          <w:ilvl w:val="0"/>
          <w:numId w:val="15"/>
        </w:numPr>
        <w:tabs>
          <w:tab w:val="left" w:pos="1030"/>
        </w:tabs>
        <w:spacing w:after="120" w:line="360" w:lineRule="auto"/>
        <w:ind w:left="1032" w:hanging="312"/>
        <w:rPr>
          <w:del w:id="2102" w:author="黄继超" w:date="2026-10-24T15:15:58Z"/>
          <w:color w:val="000000"/>
          <w:sz w:val="24"/>
        </w:rPr>
      </w:pPr>
      <w:del w:id="2103" w:author="黄继超" w:date="2026-10-24T15:15:58Z">
        <w:r>
          <w:rPr>
            <w:color w:val="000000"/>
            <w:sz w:val="24"/>
          </w:rPr>
          <w:delText>被动模式</w:delText>
        </w:r>
      </w:del>
    </w:p>
    <w:p w14:paraId="379B8E90">
      <w:pPr>
        <w:spacing w:after="120" w:line="360" w:lineRule="auto"/>
        <w:ind w:firstLine="482" w:firstLineChars="200"/>
        <w:rPr>
          <w:del w:id="2104" w:author="黄继超" w:date="2026-10-24T15:15:58Z"/>
          <w:color w:val="000000"/>
          <w:sz w:val="24"/>
        </w:rPr>
      </w:pPr>
      <w:del w:id="2105" w:author="黄继超" w:date="2026-10-24T15:15:58Z">
        <w:r>
          <w:rPr>
            <w:b/>
            <w:color w:val="000000"/>
            <w:sz w:val="24"/>
          </w:rPr>
          <w:delText>被动模式：</w:delText>
        </w:r>
      </w:del>
      <w:del w:id="2106" w:author="黄继超" w:date="2026-10-24T15:15:58Z">
        <w:r>
          <w:rPr>
            <w:color w:val="000000"/>
            <w:sz w:val="24"/>
          </w:rPr>
          <w:delText>根据预先设定好的审批流程，申请人直接提供申请，不需要选择审批人。这种模式在安全上有更好的保证，同时简化了申请人的操作步骤。</w:delText>
        </w:r>
      </w:del>
    </w:p>
    <w:p w14:paraId="416A16B0">
      <w:pPr>
        <w:numPr>
          <w:ilvl w:val="0"/>
          <w:numId w:val="15"/>
        </w:numPr>
        <w:tabs>
          <w:tab w:val="left" w:pos="1030"/>
        </w:tabs>
        <w:spacing w:after="120" w:line="360" w:lineRule="auto"/>
        <w:ind w:left="1032" w:hanging="312"/>
        <w:rPr>
          <w:del w:id="2107" w:author="黄继超" w:date="2026-10-24T15:15:58Z"/>
          <w:color w:val="000000"/>
          <w:sz w:val="24"/>
        </w:rPr>
      </w:pPr>
      <w:del w:id="2108" w:author="黄继超" w:date="2026-10-24T15:15:58Z">
        <w:r>
          <w:rPr>
            <w:color w:val="000000"/>
            <w:sz w:val="24"/>
          </w:rPr>
          <w:delText>流程审批</w:delText>
        </w:r>
      </w:del>
    </w:p>
    <w:p w14:paraId="32BCCAE5">
      <w:pPr>
        <w:spacing w:after="120" w:line="360" w:lineRule="auto"/>
        <w:ind w:firstLine="480" w:firstLineChars="200"/>
        <w:rPr>
          <w:del w:id="2109" w:author="黄继超" w:date="2026-10-24T15:15:58Z"/>
          <w:color w:val="000000"/>
          <w:sz w:val="24"/>
        </w:rPr>
      </w:pPr>
      <w:del w:id="2110" w:author="黄继超" w:date="2026-10-24T15:15:58Z">
        <w:r>
          <w:rPr>
            <w:color w:val="000000"/>
            <w:sz w:val="24"/>
          </w:rPr>
          <w:delText>需要审批主要是指电子档案借阅、实体档案借阅、部室档案移交、档案销毁等流程。只能流程中定义的审批人同意该申请后，申请人才能做对应的操作：电子文件查看、实体领取、完成部室移交、完成档案销毁的工作。</w:delText>
        </w:r>
      </w:del>
    </w:p>
    <w:p w14:paraId="7EDC0116">
      <w:pPr>
        <w:spacing w:after="120" w:line="360" w:lineRule="auto"/>
        <w:ind w:firstLine="480" w:firstLineChars="200"/>
        <w:rPr>
          <w:del w:id="2111" w:author="黄继超" w:date="2026-10-24T15:15:58Z"/>
          <w:color w:val="000000"/>
          <w:sz w:val="24"/>
        </w:rPr>
      </w:pPr>
      <w:del w:id="2112" w:author="黄继超" w:date="2026-10-24T15:15:58Z">
        <w:r>
          <w:rPr>
            <w:color w:val="000000"/>
            <w:sz w:val="24"/>
          </w:rPr>
          <w:delText>如果审批人无法判断是否能够同意此次申请，可将该流程转于其他人审批。</w:delText>
        </w:r>
      </w:del>
    </w:p>
    <w:p w14:paraId="19CAB5AA">
      <w:pPr>
        <w:widowControl/>
        <w:numPr>
          <w:ilvl w:val="0"/>
          <w:numId w:val="2"/>
        </w:numPr>
        <w:tabs>
          <w:tab w:val="left" w:pos="840"/>
        </w:tabs>
        <w:spacing w:after="120" w:line="360" w:lineRule="auto"/>
        <w:ind w:firstLine="482" w:firstLineChars="200"/>
        <w:rPr>
          <w:del w:id="2113" w:author="黄继超" w:date="2026-10-24T15:15:58Z"/>
          <w:b/>
          <w:bCs/>
          <w:color w:val="000000"/>
          <w:sz w:val="24"/>
        </w:rPr>
      </w:pPr>
      <w:del w:id="2114" w:author="黄继超" w:date="2026-10-24T15:15:58Z">
        <w:bookmarkStart w:id="116" w:name="_Toc10764"/>
        <w:bookmarkStart w:id="117" w:name="_Toc66812236"/>
        <w:r>
          <w:rPr>
            <w:b/>
            <w:bCs/>
            <w:color w:val="000000"/>
            <w:sz w:val="24"/>
          </w:rPr>
          <w:delText>四性检测系统</w:delText>
        </w:r>
        <w:bookmarkEnd w:id="116"/>
        <w:bookmarkEnd w:id="117"/>
      </w:del>
    </w:p>
    <w:p w14:paraId="35CD3B29">
      <w:pPr>
        <w:spacing w:after="120" w:line="360" w:lineRule="auto"/>
        <w:ind w:firstLine="480" w:firstLineChars="200"/>
        <w:rPr>
          <w:del w:id="2115" w:author="黄继超" w:date="2026-10-24T15:15:58Z"/>
          <w:color w:val="000000"/>
          <w:sz w:val="24"/>
        </w:rPr>
      </w:pPr>
      <w:del w:id="2116" w:author="黄继超" w:date="2026-10-24T15:15:58Z">
        <w:bookmarkStart w:id="118" w:name="_Toc16090"/>
        <w:r>
          <w:rPr>
            <w:color w:val="000000"/>
            <w:sz w:val="24"/>
          </w:rPr>
          <w:delText>电子文件四性检测</w:delText>
        </w:r>
      </w:del>
    </w:p>
    <w:p w14:paraId="6CAC497B">
      <w:pPr>
        <w:spacing w:after="120" w:line="360" w:lineRule="auto"/>
        <w:ind w:firstLine="480" w:firstLineChars="200"/>
        <w:rPr>
          <w:del w:id="2117" w:author="黄继超" w:date="2026-10-24T15:15:58Z"/>
          <w:color w:val="000000"/>
          <w:sz w:val="24"/>
        </w:rPr>
      </w:pPr>
      <w:del w:id="2118" w:author="黄继超" w:date="2026-10-24T15:15:58Z">
        <w:r>
          <w:rPr>
            <w:color w:val="000000"/>
            <w:sz w:val="24"/>
          </w:rPr>
          <w:delText>提供便捷的配置和四性检测结果展示。</w:delText>
        </w:r>
      </w:del>
    </w:p>
    <w:p w14:paraId="54AD338B">
      <w:pPr>
        <w:spacing w:after="120" w:line="360" w:lineRule="auto"/>
        <w:ind w:firstLine="480" w:firstLineChars="200"/>
        <w:rPr>
          <w:del w:id="2119" w:author="黄继超" w:date="2026-10-24T15:15:58Z"/>
          <w:color w:val="000000"/>
          <w:sz w:val="24"/>
        </w:rPr>
      </w:pPr>
      <w:del w:id="2120" w:author="黄继超" w:date="2026-10-24T15:15:58Z">
        <w:r>
          <w:rPr>
            <w:color w:val="000000"/>
            <w:sz w:val="24"/>
          </w:rPr>
          <w:delText>四性检测配置</w:delText>
        </w:r>
      </w:del>
    </w:p>
    <w:p w14:paraId="7956C378">
      <w:pPr>
        <w:spacing w:after="120" w:line="360" w:lineRule="auto"/>
        <w:ind w:firstLine="480" w:firstLineChars="200"/>
        <w:rPr>
          <w:del w:id="2121" w:author="黄继超" w:date="2026-10-24T15:15:58Z"/>
          <w:color w:val="000000"/>
          <w:sz w:val="24"/>
        </w:rPr>
      </w:pPr>
      <w:del w:id="2122" w:author="黄继超" w:date="2026-10-24T15:15:58Z">
        <w:r>
          <w:rPr>
            <w:color w:val="000000"/>
            <w:sz w:val="24"/>
          </w:rPr>
          <w:delText>系统支持对模板进行归档环节、移交接收环节和长期保存环节的真实性、完整性、可用性、安全性的配置</w:delText>
        </w:r>
      </w:del>
    </w:p>
    <w:p w14:paraId="6DC583FE">
      <w:pPr>
        <w:spacing w:after="120" w:line="360" w:lineRule="auto"/>
        <w:ind w:firstLine="480" w:firstLineChars="200"/>
        <w:rPr>
          <w:del w:id="2123" w:author="黄继超" w:date="2026-10-24T15:15:58Z"/>
          <w:color w:val="000000"/>
          <w:sz w:val="24"/>
        </w:rPr>
      </w:pPr>
      <w:del w:id="2124" w:author="黄继超" w:date="2026-10-24T15:15:58Z">
        <w:r>
          <w:rPr>
            <w:color w:val="000000"/>
            <w:sz w:val="24"/>
          </w:rPr>
          <w:delText>归档环节包括：GD-1-1~GD-1-14、GD-2-1~GD-2-11、GD-3-1~GD-3-8、GD-4-1~GD-4-7的可视化配置。</w:delText>
        </w:r>
      </w:del>
    </w:p>
    <w:p w14:paraId="3B6D6266">
      <w:pPr>
        <w:spacing w:after="120" w:line="360" w:lineRule="auto"/>
        <w:ind w:firstLine="480" w:firstLineChars="200"/>
        <w:rPr>
          <w:del w:id="2125" w:author="黄继超" w:date="2026-10-24T15:15:58Z"/>
          <w:color w:val="000000"/>
          <w:sz w:val="24"/>
        </w:rPr>
      </w:pPr>
      <w:del w:id="2126" w:author="黄继超" w:date="2026-10-24T15:15:58Z">
        <w:r>
          <w:rPr>
            <w:color w:val="000000"/>
            <w:sz w:val="24"/>
          </w:rPr>
          <w:delText>移交接收环节包括：YJ-1-1~GD-1-14、YJ-2-1~YJ-2-11、YJ-3-1~YJ-3-8、YJ-4-1~YJ-4-7的可视化配置。</w:delText>
        </w:r>
      </w:del>
    </w:p>
    <w:p w14:paraId="6801F317">
      <w:pPr>
        <w:spacing w:after="120" w:line="360" w:lineRule="auto"/>
        <w:ind w:firstLine="480" w:firstLineChars="200"/>
        <w:rPr>
          <w:del w:id="2127" w:author="黄继超" w:date="2026-10-24T15:15:58Z"/>
          <w:color w:val="000000"/>
          <w:sz w:val="24"/>
        </w:rPr>
      </w:pPr>
      <w:del w:id="2128" w:author="黄继超" w:date="2026-10-24T15:15:58Z">
        <w:r>
          <w:rPr>
            <w:color w:val="000000"/>
            <w:sz w:val="24"/>
          </w:rPr>
          <w:delText>长期保存包括：BC-1-1~BC-1-14、BC-2-1~BC-2-11、BC-3-1~BC-3-8、BC-4-1~BC-4-7的可视化配置。</w:delText>
        </w:r>
      </w:del>
    </w:p>
    <w:p w14:paraId="101AFECE">
      <w:pPr>
        <w:spacing w:after="120" w:line="360" w:lineRule="auto"/>
        <w:ind w:firstLine="482" w:firstLineChars="200"/>
        <w:rPr>
          <w:del w:id="2129" w:author="黄继超" w:date="2026-10-24T15:15:58Z"/>
          <w:color w:val="000000"/>
          <w:sz w:val="24"/>
        </w:rPr>
      </w:pPr>
      <w:del w:id="2130" w:author="黄继超" w:date="2026-10-24T15:15:58Z">
        <w:r>
          <w:rPr>
            <w:b/>
            <w:color w:val="000000"/>
            <w:sz w:val="24"/>
          </w:rPr>
          <w:delText>初始化：</w:delText>
        </w:r>
      </w:del>
      <w:del w:id="2131" w:author="黄继超" w:date="2026-10-24T15:15:58Z">
        <w:r>
          <w:rPr>
            <w:color w:val="000000"/>
            <w:sz w:val="24"/>
          </w:rPr>
          <w:delText>快速设置一下固定的检测项。</w:delText>
        </w:r>
      </w:del>
    </w:p>
    <w:p w14:paraId="0A9AB239">
      <w:pPr>
        <w:spacing w:after="120" w:line="360" w:lineRule="auto"/>
        <w:ind w:firstLine="480" w:firstLineChars="200"/>
        <w:rPr>
          <w:del w:id="2132" w:author="黄继超" w:date="2026-10-24T15:15:58Z"/>
          <w:color w:val="000000"/>
          <w:sz w:val="24"/>
        </w:rPr>
      </w:pPr>
      <w:del w:id="2133" w:author="黄继超" w:date="2026-10-24T15:15:58Z">
        <w:r>
          <w:rPr>
            <w:color w:val="000000"/>
            <w:sz w:val="24"/>
          </w:rPr>
          <w:delText>删除；删除已经配置的检测项。</w:delText>
        </w:r>
      </w:del>
    </w:p>
    <w:p w14:paraId="50723683">
      <w:pPr>
        <w:spacing w:after="120" w:line="360" w:lineRule="auto"/>
        <w:ind w:firstLine="482" w:firstLineChars="200"/>
        <w:rPr>
          <w:del w:id="2134" w:author="黄继超" w:date="2026-10-24T15:15:58Z"/>
          <w:color w:val="000000"/>
          <w:sz w:val="24"/>
        </w:rPr>
      </w:pPr>
      <w:del w:id="2135" w:author="黄继超" w:date="2026-10-24T15:15:58Z">
        <w:r>
          <w:rPr>
            <w:b/>
            <w:color w:val="000000"/>
            <w:sz w:val="24"/>
          </w:rPr>
          <w:delText>复制到其他环节：</w:delText>
        </w:r>
      </w:del>
      <w:del w:id="2136" w:author="黄继超" w:date="2026-10-24T15:15:58Z">
        <w:r>
          <w:rPr>
            <w:color w:val="000000"/>
            <w:sz w:val="24"/>
          </w:rPr>
          <w:delText>将当前环节配置项复制到其他环节下。</w:delText>
        </w:r>
      </w:del>
    </w:p>
    <w:p w14:paraId="0D09DB8C">
      <w:pPr>
        <w:spacing w:after="120" w:line="360" w:lineRule="auto"/>
        <w:ind w:firstLine="482" w:firstLineChars="200"/>
        <w:rPr>
          <w:del w:id="2137" w:author="黄继超" w:date="2026-10-24T15:15:58Z"/>
          <w:color w:val="000000"/>
          <w:sz w:val="24"/>
        </w:rPr>
      </w:pPr>
      <w:del w:id="2138" w:author="黄继超" w:date="2026-10-24T15:15:58Z">
        <w:r>
          <w:rPr>
            <w:b/>
            <w:color w:val="000000"/>
            <w:sz w:val="24"/>
          </w:rPr>
          <w:delText>复制到其他模板：</w:delText>
        </w:r>
      </w:del>
      <w:del w:id="2139" w:author="黄继超" w:date="2026-10-24T15:15:58Z">
        <w:r>
          <w:rPr>
            <w:color w:val="000000"/>
            <w:sz w:val="24"/>
          </w:rPr>
          <w:delText>将当前模板的配置项复制到其他模板。</w:delText>
        </w:r>
      </w:del>
    </w:p>
    <w:p w14:paraId="3D2AB873">
      <w:pPr>
        <w:spacing w:after="120" w:line="360" w:lineRule="auto"/>
        <w:ind w:firstLine="480" w:firstLineChars="200"/>
        <w:rPr>
          <w:del w:id="2140" w:author="黄继超" w:date="2026-10-24T15:15:58Z"/>
          <w:color w:val="000000"/>
          <w:sz w:val="24"/>
        </w:rPr>
      </w:pPr>
      <w:del w:id="2141" w:author="黄继超" w:date="2026-10-24T15:15:58Z">
        <w:r>
          <w:rPr>
            <w:color w:val="000000"/>
            <w:sz w:val="24"/>
          </w:rPr>
          <w:delText>四性检测接口</w:delText>
        </w:r>
      </w:del>
    </w:p>
    <w:p w14:paraId="2657B5AE">
      <w:pPr>
        <w:spacing w:after="120" w:line="360" w:lineRule="auto"/>
        <w:ind w:firstLine="480" w:firstLineChars="200"/>
        <w:rPr>
          <w:del w:id="2142" w:author="黄继超" w:date="2026-10-24T15:15:58Z"/>
          <w:color w:val="000000"/>
          <w:sz w:val="24"/>
        </w:rPr>
      </w:pPr>
      <w:del w:id="2143" w:author="黄继超" w:date="2026-10-24T15:15:58Z">
        <w:r>
          <w:rPr>
            <w:color w:val="000000"/>
            <w:sz w:val="24"/>
          </w:rPr>
          <w:delText>提供四性检测接口，供其他系统或者模块调用。</w:delText>
        </w:r>
      </w:del>
    </w:p>
    <w:p w14:paraId="62E2059A">
      <w:pPr>
        <w:spacing w:after="120" w:line="360" w:lineRule="auto"/>
        <w:ind w:firstLine="480" w:firstLineChars="200"/>
        <w:rPr>
          <w:del w:id="2144" w:author="黄继超" w:date="2026-10-24T15:15:58Z"/>
          <w:color w:val="000000"/>
          <w:sz w:val="24"/>
        </w:rPr>
      </w:pPr>
      <w:del w:id="2145" w:author="黄继超" w:date="2026-10-24T15:15:58Z">
        <w:r>
          <w:rPr>
            <w:color w:val="000000"/>
            <w:sz w:val="24"/>
          </w:rPr>
          <w:delText>四性检测结果</w:delText>
        </w:r>
      </w:del>
    </w:p>
    <w:p w14:paraId="3ABE9B6F">
      <w:pPr>
        <w:spacing w:after="120" w:line="360" w:lineRule="auto"/>
        <w:ind w:firstLine="480" w:firstLineChars="200"/>
        <w:rPr>
          <w:del w:id="2146" w:author="黄继超" w:date="2026-10-24T15:15:58Z"/>
          <w:color w:val="000000"/>
          <w:sz w:val="24"/>
        </w:rPr>
      </w:pPr>
      <w:del w:id="2147" w:author="黄继超" w:date="2026-10-24T15:15:58Z">
        <w:r>
          <w:rPr>
            <w:color w:val="000000"/>
            <w:sz w:val="24"/>
          </w:rPr>
          <w:delText>查看全部四性检测结果，检测结果以PDF形式展示。包括检测通过和不通过的相关检查项。</w:delText>
        </w:r>
      </w:del>
    </w:p>
    <w:bookmarkEnd w:id="118"/>
    <w:p w14:paraId="76DC977D">
      <w:pPr>
        <w:widowControl/>
        <w:numPr>
          <w:ilvl w:val="0"/>
          <w:numId w:val="2"/>
        </w:numPr>
        <w:tabs>
          <w:tab w:val="left" w:pos="840"/>
        </w:tabs>
        <w:spacing w:after="120" w:line="360" w:lineRule="auto"/>
        <w:ind w:firstLine="482" w:firstLineChars="200"/>
        <w:rPr>
          <w:del w:id="2148" w:author="黄继超" w:date="2026-10-24T15:15:58Z"/>
          <w:b/>
          <w:bCs/>
          <w:color w:val="000000"/>
          <w:sz w:val="24"/>
        </w:rPr>
      </w:pPr>
      <w:del w:id="2149" w:author="黄继超" w:date="2026-10-24T15:15:58Z">
        <w:r>
          <w:rPr>
            <w:b/>
            <w:bCs/>
            <w:color w:val="000000"/>
            <w:sz w:val="24"/>
          </w:rPr>
          <w:delText>元数据封装</w:delText>
        </w:r>
      </w:del>
    </w:p>
    <w:p w14:paraId="147110A2">
      <w:pPr>
        <w:spacing w:after="120" w:line="360" w:lineRule="auto"/>
        <w:ind w:firstLine="480" w:firstLineChars="200"/>
        <w:rPr>
          <w:del w:id="2150" w:author="黄继超" w:date="2026-10-24T15:15:58Z"/>
          <w:color w:val="000000"/>
          <w:sz w:val="24"/>
        </w:rPr>
      </w:pPr>
      <w:del w:id="2151" w:author="黄继超" w:date="2026-10-24T15:15:58Z">
        <w:bookmarkStart w:id="119" w:name="_Toc149561416"/>
        <w:bookmarkStart w:id="120" w:name="_Toc12641"/>
        <w:bookmarkStart w:id="121" w:name="_Toc446416395"/>
        <w:r>
          <w:rPr>
            <w:color w:val="000000"/>
            <w:sz w:val="24"/>
          </w:rPr>
          <w:delText>按照T48对档案的数据包进行优化，按模板、按环节进行配置所有数据包，且实现数据包在线查看。</w:delText>
        </w:r>
      </w:del>
    </w:p>
    <w:p w14:paraId="399E497E">
      <w:pPr>
        <w:spacing w:after="120" w:line="360" w:lineRule="auto"/>
        <w:ind w:firstLine="482" w:firstLineChars="200"/>
        <w:rPr>
          <w:del w:id="2152" w:author="黄继超" w:date="2026-10-24T15:15:58Z"/>
          <w:color w:val="000000"/>
          <w:sz w:val="24"/>
        </w:rPr>
      </w:pPr>
      <w:del w:id="2153" w:author="黄继超" w:date="2026-10-24T15:15:58Z">
        <w:r>
          <w:rPr>
            <w:b/>
            <w:color w:val="000000"/>
            <w:sz w:val="24"/>
          </w:rPr>
          <w:delText>数据包配置：</w:delText>
        </w:r>
      </w:del>
      <w:del w:id="2154" w:author="黄继超" w:date="2026-10-24T15:15:58Z">
        <w:r>
          <w:rPr>
            <w:color w:val="000000"/>
            <w:sz w:val="24"/>
          </w:rPr>
          <w:delText>能够对数据包按模板、按环节进行配置，包括案卷和按件等不同档案的数据包，符合T48标准。</w:delText>
        </w:r>
      </w:del>
    </w:p>
    <w:p w14:paraId="295F3337">
      <w:pPr>
        <w:spacing w:after="120" w:line="360" w:lineRule="auto"/>
        <w:ind w:firstLine="482" w:firstLineChars="200"/>
        <w:rPr>
          <w:del w:id="2155" w:author="黄继超" w:date="2026-10-24T15:15:58Z"/>
          <w:color w:val="000000"/>
          <w:sz w:val="24"/>
        </w:rPr>
      </w:pPr>
      <w:del w:id="2156" w:author="黄继超" w:date="2026-10-24T15:15:58Z">
        <w:r>
          <w:rPr>
            <w:b/>
            <w:color w:val="000000"/>
            <w:sz w:val="24"/>
          </w:rPr>
          <w:delText>数据包展示：</w:delText>
        </w:r>
      </w:del>
      <w:del w:id="2157" w:author="黄继超" w:date="2026-10-24T15:15:58Z">
        <w:r>
          <w:rPr>
            <w:color w:val="000000"/>
            <w:sz w:val="24"/>
          </w:rPr>
          <w:delText>所有涉及到EEP、ZIP或RAR的数据包能够在线查看。</w:delText>
        </w:r>
      </w:del>
    </w:p>
    <w:p w14:paraId="5EE960AB">
      <w:pPr>
        <w:spacing w:after="120" w:line="360" w:lineRule="auto"/>
        <w:ind w:firstLine="480" w:firstLineChars="200"/>
        <w:rPr>
          <w:del w:id="2158" w:author="黄继超" w:date="2026-10-24T15:15:58Z"/>
          <w:color w:val="000000"/>
          <w:sz w:val="24"/>
        </w:rPr>
      </w:pPr>
      <w:del w:id="2159" w:author="黄继超" w:date="2026-10-24T15:15:58Z">
        <w:r>
          <w:rPr>
            <w:color w:val="000000"/>
            <w:sz w:val="24"/>
          </w:rPr>
          <w:delText>移交、接收、接口等涉及到数据包进行优化调整，适应数据包配置和T48标准要求。</w:delText>
        </w:r>
      </w:del>
    </w:p>
    <w:p w14:paraId="0913389A">
      <w:pPr>
        <w:widowControl/>
        <w:numPr>
          <w:ilvl w:val="0"/>
          <w:numId w:val="2"/>
        </w:numPr>
        <w:tabs>
          <w:tab w:val="left" w:pos="840"/>
        </w:tabs>
        <w:spacing w:after="120" w:line="360" w:lineRule="auto"/>
        <w:ind w:firstLine="482" w:firstLineChars="200"/>
        <w:rPr>
          <w:del w:id="2160" w:author="黄继超" w:date="2026-10-24T15:15:58Z"/>
          <w:b/>
          <w:bCs/>
          <w:color w:val="000000"/>
          <w:sz w:val="24"/>
        </w:rPr>
      </w:pPr>
      <w:del w:id="2161" w:author="黄继超" w:date="2026-10-24T15:15:58Z">
        <w:r>
          <w:rPr>
            <w:b/>
            <w:bCs/>
            <w:color w:val="000000"/>
            <w:sz w:val="24"/>
          </w:rPr>
          <w:delText>格式转换</w:delText>
        </w:r>
      </w:del>
    </w:p>
    <w:p w14:paraId="44C25381">
      <w:pPr>
        <w:spacing w:after="120" w:line="360" w:lineRule="auto"/>
        <w:ind w:firstLine="480" w:firstLineChars="200"/>
        <w:rPr>
          <w:del w:id="2162" w:author="黄继超" w:date="2026-10-24T15:15:58Z"/>
          <w:color w:val="000000"/>
          <w:sz w:val="24"/>
        </w:rPr>
      </w:pPr>
      <w:del w:id="2163" w:author="黄继超" w:date="2026-10-24T15:15:58Z">
        <w:r>
          <w:rPr>
            <w:color w:val="000000"/>
            <w:sz w:val="24"/>
          </w:rPr>
          <w:delText>能够将Office等版式文件转换成PDF，图片转成JPG，视频转成Mp4等，以便格式永久保存</w:delText>
        </w:r>
      </w:del>
    </w:p>
    <w:p w14:paraId="4398D177">
      <w:pPr>
        <w:spacing w:after="120" w:line="360" w:lineRule="auto"/>
        <w:ind w:firstLine="480" w:firstLineChars="200"/>
        <w:rPr>
          <w:del w:id="2164" w:author="黄继超" w:date="2026-10-24T15:15:58Z"/>
          <w:color w:val="000000"/>
          <w:sz w:val="24"/>
        </w:rPr>
      </w:pPr>
      <w:del w:id="2165" w:author="黄继超" w:date="2026-10-24T15:15:58Z">
        <w:r>
          <w:rPr>
            <w:color w:val="000000"/>
            <w:sz w:val="24"/>
          </w:rPr>
          <w:delText>支持OFD格式在线查看，支持对中控台的格式转换调用。</w:delText>
        </w:r>
      </w:del>
    </w:p>
    <w:p w14:paraId="19403550">
      <w:pPr>
        <w:widowControl/>
        <w:numPr>
          <w:ilvl w:val="0"/>
          <w:numId w:val="2"/>
        </w:numPr>
        <w:tabs>
          <w:tab w:val="left" w:pos="840"/>
        </w:tabs>
        <w:spacing w:after="120" w:line="360" w:lineRule="auto"/>
        <w:ind w:firstLine="482" w:firstLineChars="200"/>
        <w:rPr>
          <w:del w:id="2166" w:author="黄继超" w:date="2026-10-24T15:15:58Z"/>
          <w:b/>
          <w:bCs/>
          <w:color w:val="000000"/>
          <w:sz w:val="24"/>
        </w:rPr>
      </w:pPr>
      <w:del w:id="2167" w:author="黄继超" w:date="2026-10-24T15:15:58Z">
        <w:r>
          <w:rPr>
            <w:b/>
            <w:bCs/>
            <w:color w:val="000000"/>
            <w:sz w:val="24"/>
          </w:rPr>
          <w:delText>归档章</w:delText>
        </w:r>
      </w:del>
    </w:p>
    <w:p w14:paraId="51AB0A84">
      <w:pPr>
        <w:spacing w:after="120" w:line="360" w:lineRule="auto"/>
        <w:ind w:firstLine="480" w:firstLineChars="200"/>
        <w:rPr>
          <w:del w:id="2168" w:author="黄继超" w:date="2026-10-24T15:15:58Z"/>
          <w:color w:val="000000"/>
          <w:sz w:val="24"/>
        </w:rPr>
      </w:pPr>
      <w:del w:id="2169" w:author="黄继超" w:date="2026-10-24T15:15:58Z">
        <w:r>
          <w:rPr>
            <w:color w:val="000000"/>
            <w:sz w:val="24"/>
          </w:rPr>
          <w:delText>能够对电子文件实现自动生成电子归档章。</w:delText>
        </w:r>
      </w:del>
    </w:p>
    <w:p w14:paraId="52FE2C6A">
      <w:pPr>
        <w:widowControl/>
        <w:numPr>
          <w:ilvl w:val="0"/>
          <w:numId w:val="2"/>
        </w:numPr>
        <w:tabs>
          <w:tab w:val="left" w:pos="840"/>
        </w:tabs>
        <w:spacing w:after="120" w:line="360" w:lineRule="auto"/>
        <w:ind w:firstLine="482" w:firstLineChars="200"/>
        <w:rPr>
          <w:del w:id="2170" w:author="黄继超" w:date="2026-10-24T15:15:58Z"/>
          <w:b/>
          <w:bCs/>
          <w:color w:val="000000"/>
          <w:sz w:val="24"/>
        </w:rPr>
      </w:pPr>
      <w:del w:id="2171" w:author="黄继超" w:date="2026-10-24T15:15:58Z">
        <w:r>
          <w:rPr>
            <w:b/>
            <w:bCs/>
            <w:color w:val="000000"/>
            <w:sz w:val="24"/>
          </w:rPr>
          <w:delText>★OCR识别</w:delText>
        </w:r>
      </w:del>
    </w:p>
    <w:p w14:paraId="3B5CF867">
      <w:pPr>
        <w:tabs>
          <w:tab w:val="left" w:pos="210"/>
          <w:tab w:val="left" w:pos="780"/>
        </w:tabs>
        <w:spacing w:after="120" w:line="360" w:lineRule="auto"/>
        <w:ind w:left="480" w:firstLine="240" w:firstLineChars="100"/>
        <w:rPr>
          <w:del w:id="2172" w:author="黄继超" w:date="2026-10-24T15:15:58Z"/>
          <w:color w:val="000000"/>
          <w:sz w:val="24"/>
        </w:rPr>
      </w:pPr>
      <w:del w:id="2173" w:author="黄继超" w:date="2026-10-24T15:15:58Z">
        <w:r>
          <w:rPr>
            <w:color w:val="000000"/>
            <w:sz w:val="24"/>
          </w:rPr>
          <w:delText>技术参数：</w:delText>
        </w:r>
      </w:del>
    </w:p>
    <w:p w14:paraId="27D88101">
      <w:pPr>
        <w:numPr>
          <w:ilvl w:val="0"/>
          <w:numId w:val="21"/>
        </w:numPr>
        <w:tabs>
          <w:tab w:val="left" w:pos="1200"/>
        </w:tabs>
        <w:spacing w:after="120" w:line="360" w:lineRule="auto"/>
        <w:ind w:firstLineChars="200"/>
        <w:rPr>
          <w:del w:id="2174" w:author="黄继超" w:date="2026-10-24T15:15:58Z"/>
          <w:color w:val="000000"/>
          <w:sz w:val="24"/>
        </w:rPr>
      </w:pPr>
      <w:del w:id="2175" w:author="黄继超" w:date="2026-10-24T15:15:58Z">
        <w:r>
          <w:rPr>
            <w:color w:val="000000"/>
            <w:sz w:val="24"/>
          </w:rPr>
          <w:delText>支持多种图片格式识别，包含但不限于如下格式：JPG、PNG、jpeg、webp、BMP、PDF、TIF、TIFF、  xps、 epub、 mobi、 fb2、 cbz</w:delText>
        </w:r>
      </w:del>
    </w:p>
    <w:p w14:paraId="69AA8E9F">
      <w:pPr>
        <w:numPr>
          <w:ilvl w:val="0"/>
          <w:numId w:val="21"/>
        </w:numPr>
        <w:tabs>
          <w:tab w:val="left" w:pos="1200"/>
        </w:tabs>
        <w:spacing w:after="120" w:line="360" w:lineRule="auto"/>
        <w:ind w:firstLineChars="200"/>
        <w:rPr>
          <w:del w:id="2176" w:author="黄继超" w:date="2026-10-24T15:15:58Z"/>
          <w:color w:val="000000"/>
          <w:sz w:val="24"/>
        </w:rPr>
      </w:pPr>
      <w:del w:id="2177" w:author="黄继超" w:date="2026-10-24T15:15:58Z">
        <w:r>
          <w:rPr>
            <w:color w:val="000000"/>
            <w:sz w:val="24"/>
          </w:rPr>
          <w:delText>支持将馆藏档案扫描件通过识别系统形成矢量化信息，生成为双层 PDF 文件。</w:delText>
        </w:r>
      </w:del>
    </w:p>
    <w:p w14:paraId="154A0CE9">
      <w:pPr>
        <w:numPr>
          <w:ilvl w:val="0"/>
          <w:numId w:val="21"/>
        </w:numPr>
        <w:tabs>
          <w:tab w:val="left" w:pos="1200"/>
        </w:tabs>
        <w:spacing w:after="120" w:line="360" w:lineRule="auto"/>
        <w:ind w:firstLineChars="200"/>
        <w:rPr>
          <w:del w:id="2178" w:author="黄继超" w:date="2026-10-24T15:15:58Z"/>
          <w:color w:val="000000"/>
          <w:sz w:val="24"/>
        </w:rPr>
      </w:pPr>
      <w:del w:id="2179" w:author="黄继超" w:date="2026-10-24T15:15:58Z">
        <w:r>
          <w:rPr>
            <w:color w:val="000000"/>
            <w:sz w:val="24"/>
          </w:rPr>
          <w:delText>支持对大角度倾斜（90°、180°、270°）的图像和小角度倾斜（小于 5°）的图像的识别，且不影响其文字识别效果。</w:delText>
        </w:r>
      </w:del>
    </w:p>
    <w:p w14:paraId="1BD995ED">
      <w:pPr>
        <w:numPr>
          <w:ilvl w:val="0"/>
          <w:numId w:val="21"/>
        </w:numPr>
        <w:tabs>
          <w:tab w:val="left" w:pos="1200"/>
        </w:tabs>
        <w:spacing w:after="120" w:line="360" w:lineRule="auto"/>
        <w:ind w:firstLineChars="200"/>
        <w:rPr>
          <w:del w:id="2180" w:author="黄继超" w:date="2026-10-24T15:15:58Z"/>
          <w:color w:val="000000"/>
          <w:sz w:val="24"/>
        </w:rPr>
      </w:pPr>
      <w:del w:id="2181" w:author="黄继超" w:date="2026-10-24T15:15:58Z">
        <w:r>
          <w:rPr>
            <w:color w:val="000000"/>
            <w:sz w:val="24"/>
          </w:rPr>
          <w:delText>将文字识别结果进行处理，生成高精度的双层 PDF文件、TXT文件、Excel文件、图文文件及xml和json文件。且生成的json文件应包含版式信息和文字坐标。</w:delText>
        </w:r>
      </w:del>
    </w:p>
    <w:p w14:paraId="10F57C3F">
      <w:pPr>
        <w:numPr>
          <w:ilvl w:val="0"/>
          <w:numId w:val="21"/>
        </w:numPr>
        <w:tabs>
          <w:tab w:val="left" w:pos="1200"/>
        </w:tabs>
        <w:spacing w:after="120" w:line="360" w:lineRule="auto"/>
        <w:ind w:firstLineChars="200"/>
        <w:rPr>
          <w:del w:id="2182" w:author="黄继超" w:date="2026-10-24T15:15:58Z"/>
          <w:color w:val="000000"/>
          <w:sz w:val="24"/>
        </w:rPr>
      </w:pPr>
      <w:del w:id="2183" w:author="黄继超" w:date="2026-10-24T15:15:58Z">
        <w:r>
          <w:rPr>
            <w:color w:val="000000"/>
            <w:sz w:val="24"/>
          </w:rPr>
          <w:delText>将成果数据（双层 PDF 文件）按照甲方要求的文件名、路径存储。</w:delText>
        </w:r>
      </w:del>
    </w:p>
    <w:p w14:paraId="6CA44388">
      <w:pPr>
        <w:numPr>
          <w:ilvl w:val="0"/>
          <w:numId w:val="21"/>
        </w:numPr>
        <w:tabs>
          <w:tab w:val="left" w:pos="1200"/>
        </w:tabs>
        <w:spacing w:after="120" w:line="360" w:lineRule="auto"/>
        <w:ind w:firstLineChars="200"/>
        <w:rPr>
          <w:del w:id="2184" w:author="黄继超" w:date="2026-10-24T15:15:58Z"/>
          <w:color w:val="000000"/>
          <w:sz w:val="24"/>
        </w:rPr>
      </w:pPr>
      <w:del w:id="2185" w:author="黄继超" w:date="2026-10-24T15:15:58Z">
        <w:r>
          <w:rPr>
            <w:color w:val="000000"/>
            <w:sz w:val="24"/>
          </w:rPr>
          <w:delText>从档案馆综合业务系统中按目录结构提取档案电子数据，保持文件命名格式、目录结构不变。</w:delText>
        </w:r>
      </w:del>
    </w:p>
    <w:p w14:paraId="506CBB48">
      <w:pPr>
        <w:numPr>
          <w:ilvl w:val="0"/>
          <w:numId w:val="21"/>
        </w:numPr>
        <w:tabs>
          <w:tab w:val="left" w:pos="1200"/>
        </w:tabs>
        <w:spacing w:after="120" w:line="360" w:lineRule="auto"/>
        <w:ind w:firstLineChars="200"/>
        <w:rPr>
          <w:del w:id="2186" w:author="黄继超" w:date="2026-10-24T15:15:58Z"/>
          <w:color w:val="000000"/>
          <w:sz w:val="24"/>
        </w:rPr>
      </w:pPr>
      <w:del w:id="2187" w:author="黄继超" w:date="2026-10-24T15:15:58Z">
        <w:r>
          <w:rPr>
            <w:color w:val="000000"/>
            <w:sz w:val="24"/>
          </w:rPr>
          <w:delText>全文识别服务应覆盖多语言，包括简体中文（含手写体）、繁体中文（含手写体）, 支持中文横版和竖版排列文字识别，支持对档案中涵盖的多种文件类型。</w:delText>
        </w:r>
      </w:del>
    </w:p>
    <w:p w14:paraId="72BEE791">
      <w:pPr>
        <w:numPr>
          <w:ilvl w:val="0"/>
          <w:numId w:val="21"/>
        </w:numPr>
        <w:tabs>
          <w:tab w:val="left" w:pos="1200"/>
        </w:tabs>
        <w:spacing w:after="120" w:line="360" w:lineRule="auto"/>
        <w:ind w:firstLineChars="200"/>
        <w:rPr>
          <w:del w:id="2188" w:author="黄继超" w:date="2026-10-24T15:15:58Z"/>
          <w:color w:val="000000"/>
          <w:sz w:val="24"/>
        </w:rPr>
      </w:pPr>
      <w:del w:id="2189" w:author="黄继超" w:date="2026-10-24T15:15:58Z">
        <w:r>
          <w:rPr>
            <w:color w:val="000000"/>
            <w:sz w:val="24"/>
          </w:rPr>
          <w:delText>识别结果应有较高的准确度。识别率要求在图像清晰下印刷体识别率达到98%以上，手写体书写清晰情况下平均识别率达到</w:delText>
        </w:r>
      </w:del>
      <w:del w:id="2190" w:author="黄继超" w:date="2026-10-24T15:15:58Z">
        <w:r>
          <w:rPr>
            <w:rFonts w:hint="eastAsia"/>
            <w:color w:val="000000"/>
            <w:sz w:val="24"/>
          </w:rPr>
          <w:delText>85</w:delText>
        </w:r>
      </w:del>
      <w:del w:id="2191" w:author="黄继超" w:date="2026-10-24T15:15:58Z">
        <w:r>
          <w:rPr>
            <w:color w:val="000000"/>
            <w:sz w:val="24"/>
          </w:rPr>
          <w:delText>%以上，并可以定制输出要求。</w:delText>
        </w:r>
      </w:del>
    </w:p>
    <w:p w14:paraId="4329EE98">
      <w:pPr>
        <w:numPr>
          <w:ilvl w:val="0"/>
          <w:numId w:val="21"/>
        </w:numPr>
        <w:tabs>
          <w:tab w:val="left" w:pos="1200"/>
        </w:tabs>
        <w:spacing w:after="120" w:line="360" w:lineRule="auto"/>
        <w:ind w:firstLineChars="200"/>
        <w:rPr>
          <w:del w:id="2192" w:author="黄继超" w:date="2026-10-24T15:15:58Z"/>
          <w:color w:val="000000"/>
          <w:sz w:val="24"/>
        </w:rPr>
      </w:pPr>
      <w:del w:id="2193" w:author="黄继超" w:date="2026-10-24T15:15:58Z">
        <w:r>
          <w:rPr>
            <w:color w:val="000000"/>
            <w:sz w:val="24"/>
          </w:rPr>
          <w:delText>截图 OCR：能快速识别截图中的文字，支持排版解析，按照正确的顺序输出文字内容。</w:delText>
        </w:r>
      </w:del>
    </w:p>
    <w:p w14:paraId="44AADE97">
      <w:pPr>
        <w:numPr>
          <w:ilvl w:val="0"/>
          <w:numId w:val="21"/>
        </w:numPr>
        <w:tabs>
          <w:tab w:val="left" w:pos="1200"/>
        </w:tabs>
        <w:spacing w:after="120" w:line="360" w:lineRule="auto"/>
        <w:ind w:firstLineChars="200"/>
        <w:rPr>
          <w:del w:id="2194" w:author="黄继超" w:date="2026-10-24T15:15:58Z"/>
          <w:color w:val="000000"/>
          <w:sz w:val="24"/>
        </w:rPr>
      </w:pPr>
      <w:del w:id="2195" w:author="黄继超" w:date="2026-10-24T15:15:58Z">
        <w:r>
          <w:rPr>
            <w:color w:val="000000"/>
            <w:sz w:val="24"/>
          </w:rPr>
          <w:delText>批量图片 OCR：支持批量识别图片中的文字，可设置忽略区域，排除截图水印等干扰内容。</w:delText>
        </w:r>
      </w:del>
    </w:p>
    <w:p w14:paraId="5F2F6FE0">
      <w:pPr>
        <w:numPr>
          <w:ilvl w:val="0"/>
          <w:numId w:val="21"/>
        </w:numPr>
        <w:tabs>
          <w:tab w:val="left" w:pos="1200"/>
        </w:tabs>
        <w:spacing w:after="120" w:line="360" w:lineRule="auto"/>
        <w:ind w:firstLineChars="200"/>
        <w:rPr>
          <w:del w:id="2196" w:author="黄继超" w:date="2026-10-24T15:15:58Z"/>
          <w:color w:val="000000"/>
          <w:sz w:val="24"/>
        </w:rPr>
      </w:pPr>
      <w:del w:id="2197" w:author="黄继超" w:date="2026-10-24T15:15:58Z">
        <w:r>
          <w:rPr>
            <w:color w:val="000000"/>
            <w:sz w:val="24"/>
          </w:rPr>
          <w:delText>PDF 识别与处理：可以从 PDF 扫描件中提取文本，能将 PDF 转换为双层可搜索 PDF，方便后续编辑和查找。</w:delText>
        </w:r>
      </w:del>
    </w:p>
    <w:p w14:paraId="5EAB090A">
      <w:pPr>
        <w:numPr>
          <w:ilvl w:val="0"/>
          <w:numId w:val="21"/>
        </w:numPr>
        <w:tabs>
          <w:tab w:val="left" w:pos="1200"/>
        </w:tabs>
        <w:spacing w:after="120" w:line="360" w:lineRule="auto"/>
        <w:ind w:firstLineChars="200"/>
        <w:rPr>
          <w:del w:id="2198" w:author="黄继超" w:date="2026-10-24T15:15:58Z"/>
          <w:color w:val="000000"/>
          <w:sz w:val="24"/>
        </w:rPr>
      </w:pPr>
      <w:del w:id="2199" w:author="黄继超" w:date="2026-10-24T15:15:58Z">
        <w:r>
          <w:rPr>
            <w:color w:val="000000"/>
            <w:sz w:val="24"/>
          </w:rPr>
          <w:delText>数学公式识别：具备数学公式识别功能，可帮助用户快速提取和编辑公式内容。</w:delText>
        </w:r>
      </w:del>
    </w:p>
    <w:p w14:paraId="1ACA0935">
      <w:pPr>
        <w:numPr>
          <w:ilvl w:val="0"/>
          <w:numId w:val="21"/>
        </w:numPr>
        <w:tabs>
          <w:tab w:val="left" w:pos="1200"/>
        </w:tabs>
        <w:spacing w:after="120" w:line="360" w:lineRule="auto"/>
        <w:ind w:firstLineChars="200"/>
        <w:rPr>
          <w:del w:id="2200" w:author="黄继超" w:date="2026-10-24T15:15:58Z"/>
          <w:color w:val="000000"/>
          <w:sz w:val="24"/>
        </w:rPr>
      </w:pPr>
      <w:del w:id="2201" w:author="黄继超" w:date="2026-10-24T15:15:58Z">
        <w:r>
          <w:rPr>
            <w:color w:val="000000"/>
            <w:sz w:val="24"/>
          </w:rPr>
          <w:delText>多语言支持：内置多种语言识别库，支持多国语言的文字识别，界面也支持多语言切换。</w:delText>
        </w:r>
      </w:del>
    </w:p>
    <w:p w14:paraId="45581D77">
      <w:pPr>
        <w:numPr>
          <w:ilvl w:val="0"/>
          <w:numId w:val="21"/>
        </w:numPr>
        <w:tabs>
          <w:tab w:val="left" w:pos="1200"/>
        </w:tabs>
        <w:spacing w:after="120" w:line="360" w:lineRule="auto"/>
        <w:ind w:firstLineChars="200"/>
        <w:rPr>
          <w:del w:id="2202" w:author="黄继超" w:date="2026-10-24T15:15:58Z"/>
          <w:color w:val="000000"/>
          <w:sz w:val="24"/>
        </w:rPr>
      </w:pPr>
      <w:del w:id="2203" w:author="黄继超" w:date="2026-10-24T15:15:58Z">
        <w:r>
          <w:rPr>
            <w:color w:val="000000"/>
            <w:sz w:val="24"/>
          </w:rPr>
          <w:delText>灵活调用：支持命令行、HTTP 接口等外部调用方式，方便与其他软件或工具集成。</w:delText>
        </w:r>
      </w:del>
    </w:p>
    <w:p w14:paraId="3EBD1078">
      <w:pPr>
        <w:tabs>
          <w:tab w:val="left" w:pos="210"/>
          <w:tab w:val="left" w:pos="780"/>
        </w:tabs>
        <w:spacing w:after="120" w:line="360" w:lineRule="auto"/>
        <w:ind w:left="480" w:firstLine="240" w:firstLineChars="100"/>
        <w:rPr>
          <w:del w:id="2204" w:author="黄继超" w:date="2026-10-24T15:15:58Z"/>
          <w:color w:val="000000"/>
          <w:sz w:val="24"/>
        </w:rPr>
      </w:pPr>
      <w:del w:id="2205" w:author="黄继超" w:date="2026-10-24T15:15:58Z">
        <w:r>
          <w:rPr>
            <w:color w:val="000000"/>
            <w:sz w:val="24"/>
          </w:rPr>
          <w:delText>性能参数：</w:delText>
        </w:r>
      </w:del>
    </w:p>
    <w:p w14:paraId="7FA9ECA2">
      <w:pPr>
        <w:numPr>
          <w:ilvl w:val="0"/>
          <w:numId w:val="22"/>
        </w:numPr>
        <w:tabs>
          <w:tab w:val="left" w:pos="1200"/>
        </w:tabs>
        <w:spacing w:after="120" w:line="360" w:lineRule="auto"/>
        <w:ind w:firstLineChars="200"/>
        <w:rPr>
          <w:del w:id="2206" w:author="黄继超" w:date="2026-10-24T15:15:58Z"/>
          <w:color w:val="000000"/>
          <w:sz w:val="24"/>
        </w:rPr>
      </w:pPr>
      <w:del w:id="2207" w:author="黄继超" w:date="2026-10-24T15:15:58Z">
        <w:r>
          <w:rPr>
            <w:color w:val="000000"/>
            <w:sz w:val="24"/>
          </w:rPr>
          <w:delText xml:space="preserve">支持连续 7*24 小时不间断地工作。 </w:delText>
        </w:r>
      </w:del>
    </w:p>
    <w:p w14:paraId="7ED1E9E2">
      <w:pPr>
        <w:numPr>
          <w:ilvl w:val="0"/>
          <w:numId w:val="22"/>
        </w:numPr>
        <w:tabs>
          <w:tab w:val="left" w:pos="1200"/>
        </w:tabs>
        <w:spacing w:after="120" w:line="360" w:lineRule="auto"/>
        <w:ind w:firstLineChars="200"/>
        <w:rPr>
          <w:del w:id="2208" w:author="黄继超" w:date="2026-10-24T15:15:58Z"/>
          <w:color w:val="000000"/>
          <w:sz w:val="24"/>
        </w:rPr>
      </w:pPr>
      <w:del w:id="2209" w:author="黄继超" w:date="2026-10-24T15:15:58Z">
        <w:r>
          <w:rPr>
            <w:color w:val="000000"/>
            <w:sz w:val="24"/>
          </w:rPr>
          <w:delText xml:space="preserve">支持多并发，在硬件配置足够的情况下，能够满足业务所需的识别访问量。业务处理复杂繁忙时，系统仍可保持稳定的运行。 </w:delText>
        </w:r>
      </w:del>
    </w:p>
    <w:p w14:paraId="4828B23C">
      <w:pPr>
        <w:numPr>
          <w:ilvl w:val="0"/>
          <w:numId w:val="22"/>
        </w:numPr>
        <w:tabs>
          <w:tab w:val="left" w:pos="1200"/>
        </w:tabs>
        <w:spacing w:after="120" w:line="360" w:lineRule="auto"/>
        <w:ind w:firstLineChars="200"/>
        <w:rPr>
          <w:del w:id="2210" w:author="黄继超" w:date="2026-10-24T15:15:58Z"/>
          <w:color w:val="000000"/>
          <w:sz w:val="24"/>
        </w:rPr>
      </w:pPr>
      <w:del w:id="2211" w:author="黄继超" w:date="2026-10-24T15:15:58Z">
        <w:r>
          <w:rPr>
            <w:color w:val="000000"/>
            <w:sz w:val="24"/>
          </w:rPr>
          <w:delText>在高并发的情况下保证系统整体的数据一致性、完整性和正确性，具有较高的成熟度。</w:delText>
        </w:r>
      </w:del>
    </w:p>
    <w:p w14:paraId="0C1926D2">
      <w:pPr>
        <w:numPr>
          <w:ilvl w:val="0"/>
          <w:numId w:val="22"/>
        </w:numPr>
        <w:tabs>
          <w:tab w:val="left" w:pos="1200"/>
        </w:tabs>
        <w:spacing w:after="120" w:line="360" w:lineRule="auto"/>
        <w:ind w:firstLineChars="200"/>
        <w:rPr>
          <w:del w:id="2212" w:author="黄继超" w:date="2026-10-24T15:15:58Z"/>
          <w:color w:val="000000"/>
          <w:sz w:val="24"/>
        </w:rPr>
      </w:pPr>
      <w:del w:id="2213" w:author="黄继超" w:date="2026-10-24T15:15:58Z">
        <w:r>
          <w:rPr>
            <w:color w:val="000000"/>
            <w:sz w:val="24"/>
          </w:rPr>
          <w:delText>环境适用性强、接口标准，在图像清晰下印刷体确保识别率达到 9</w:delText>
        </w:r>
      </w:del>
      <w:del w:id="2214" w:author="黄继超" w:date="2026-10-24T15:15:58Z">
        <w:r>
          <w:rPr>
            <w:rFonts w:hint="eastAsia"/>
            <w:color w:val="000000"/>
            <w:sz w:val="24"/>
          </w:rPr>
          <w:delText>8</w:delText>
        </w:r>
      </w:del>
      <w:del w:id="2215" w:author="黄继超" w:date="2026-10-24T15:15:58Z">
        <w:r>
          <w:rPr>
            <w:color w:val="000000"/>
            <w:sz w:val="24"/>
          </w:rPr>
          <w:delText xml:space="preserve">%以上，手写体书写清晰情况下确保识别率达到 </w:delText>
        </w:r>
      </w:del>
      <w:del w:id="2216" w:author="黄继超" w:date="2026-10-24T15:15:58Z">
        <w:r>
          <w:rPr>
            <w:rFonts w:hint="eastAsia"/>
            <w:color w:val="000000"/>
            <w:sz w:val="24"/>
          </w:rPr>
          <w:delText>85</w:delText>
        </w:r>
      </w:del>
      <w:del w:id="2217" w:author="黄继超" w:date="2026-10-24T15:15:58Z">
        <w:r>
          <w:rPr>
            <w:color w:val="000000"/>
            <w:sz w:val="24"/>
          </w:rPr>
          <w:delText xml:space="preserve">%以上。 </w:delText>
        </w:r>
      </w:del>
    </w:p>
    <w:p w14:paraId="6C6E176F">
      <w:pPr>
        <w:numPr>
          <w:ilvl w:val="0"/>
          <w:numId w:val="22"/>
        </w:numPr>
        <w:tabs>
          <w:tab w:val="left" w:pos="1200"/>
        </w:tabs>
        <w:spacing w:after="120" w:line="360" w:lineRule="auto"/>
        <w:ind w:firstLineChars="200"/>
        <w:rPr>
          <w:del w:id="2218" w:author="黄继超" w:date="2026-10-24T15:15:58Z"/>
          <w:color w:val="000000"/>
          <w:sz w:val="24"/>
        </w:rPr>
      </w:pPr>
      <w:del w:id="2219" w:author="黄继超" w:date="2026-10-24T15:15:58Z">
        <w:r>
          <w:rPr>
            <w:color w:val="000000"/>
            <w:sz w:val="24"/>
          </w:rPr>
          <w:delText>项目所涉及的软硬件设备在隔离互联网环境下可正常运作，拥有对电子档案的防泄密、防篡改功能。</w:delText>
        </w:r>
      </w:del>
    </w:p>
    <w:p w14:paraId="58888363">
      <w:pPr>
        <w:numPr>
          <w:ilvl w:val="0"/>
          <w:numId w:val="22"/>
        </w:numPr>
        <w:tabs>
          <w:tab w:val="left" w:pos="1200"/>
        </w:tabs>
        <w:spacing w:after="120" w:line="360" w:lineRule="auto"/>
        <w:ind w:firstLineChars="200"/>
        <w:rPr>
          <w:del w:id="2220" w:author="黄继超" w:date="2026-10-24T15:15:58Z"/>
          <w:color w:val="000000"/>
          <w:sz w:val="24"/>
        </w:rPr>
      </w:pPr>
      <w:del w:id="2221" w:author="黄继超" w:date="2026-10-24T15:15:58Z">
        <w:r>
          <w:rPr>
            <w:color w:val="000000"/>
            <w:sz w:val="24"/>
          </w:rPr>
          <w:delText>支持服务端和客户端同时使用。</w:delText>
        </w:r>
      </w:del>
    </w:p>
    <w:p w14:paraId="12992FD6">
      <w:pPr>
        <w:numPr>
          <w:ilvl w:val="0"/>
          <w:numId w:val="22"/>
        </w:numPr>
        <w:tabs>
          <w:tab w:val="left" w:pos="1200"/>
        </w:tabs>
        <w:spacing w:after="120" w:line="360" w:lineRule="auto"/>
        <w:ind w:firstLineChars="200"/>
        <w:rPr>
          <w:del w:id="2222" w:author="黄继超" w:date="2026-10-24T15:15:58Z"/>
          <w:color w:val="000000"/>
          <w:sz w:val="24"/>
        </w:rPr>
      </w:pPr>
      <w:del w:id="2223" w:author="黄继超" w:date="2026-10-24T15:15:58Z">
        <w:r>
          <w:rPr>
            <w:color w:val="000000"/>
            <w:sz w:val="24"/>
          </w:rPr>
          <w:delText>图像预处理：对输入的图片进行灰度化、二值化、去噪等操作，提升文字的清晰度，减少背景干扰，为后续的文字检测和识别提供更清晰的图像。</w:delText>
        </w:r>
      </w:del>
    </w:p>
    <w:p w14:paraId="1DB11ED3">
      <w:pPr>
        <w:numPr>
          <w:ilvl w:val="0"/>
          <w:numId w:val="22"/>
        </w:numPr>
        <w:tabs>
          <w:tab w:val="left" w:pos="1200"/>
        </w:tabs>
        <w:spacing w:after="120" w:line="360" w:lineRule="auto"/>
        <w:ind w:firstLineChars="200"/>
        <w:rPr>
          <w:del w:id="2224" w:author="黄继超" w:date="2026-10-24T15:15:58Z"/>
          <w:color w:val="000000"/>
          <w:sz w:val="24"/>
        </w:rPr>
      </w:pPr>
      <w:del w:id="2225" w:author="黄继超" w:date="2026-10-24T15:15:58Z">
        <w:r>
          <w:rPr>
            <w:color w:val="000000"/>
            <w:sz w:val="24"/>
          </w:rPr>
          <w:delText>文字检测：通过卷积神经网络（CNN）等算法检测图片中的文字区域，将其分割出来。能识别不同字体、大小和排列方式的文字区域。</w:delText>
        </w:r>
      </w:del>
    </w:p>
    <w:p w14:paraId="62262FC2">
      <w:pPr>
        <w:numPr>
          <w:ilvl w:val="0"/>
          <w:numId w:val="22"/>
        </w:numPr>
        <w:tabs>
          <w:tab w:val="left" w:pos="1200"/>
        </w:tabs>
        <w:spacing w:after="120" w:line="360" w:lineRule="auto"/>
        <w:ind w:firstLineChars="200"/>
        <w:rPr>
          <w:del w:id="2226" w:author="黄继超" w:date="2026-10-24T15:15:58Z"/>
          <w:color w:val="000000"/>
          <w:sz w:val="24"/>
        </w:rPr>
      </w:pPr>
      <w:del w:id="2227" w:author="黄继超" w:date="2026-10-24T15:15:58Z">
        <w:r>
          <w:rPr>
            <w:color w:val="000000"/>
            <w:sz w:val="24"/>
          </w:rPr>
          <w:delText>文字识别：对检测到的文字区域进行特征提取，使用深度学习模型进行分类识别，将文字图像转换为计算机可读的文本信息。</w:delText>
        </w:r>
      </w:del>
    </w:p>
    <w:p w14:paraId="73CEF243">
      <w:pPr>
        <w:numPr>
          <w:ilvl w:val="0"/>
          <w:numId w:val="22"/>
        </w:numPr>
        <w:tabs>
          <w:tab w:val="left" w:pos="1200"/>
        </w:tabs>
        <w:spacing w:after="120" w:line="360" w:lineRule="auto"/>
        <w:ind w:firstLineChars="200"/>
        <w:rPr>
          <w:del w:id="2228" w:author="黄继超" w:date="2026-10-24T15:15:58Z"/>
          <w:color w:val="000000"/>
          <w:sz w:val="24"/>
        </w:rPr>
      </w:pPr>
      <w:del w:id="2229" w:author="黄继超" w:date="2026-10-24T15:15:58Z">
        <w:r>
          <w:rPr>
            <w:color w:val="000000"/>
            <w:sz w:val="24"/>
          </w:rPr>
          <w:delText>后处理：对识别结果进行校正、排版等操作，例如合并同一自然段的文字、处理竖排文本等，优化最终的输出格式。</w:delText>
        </w:r>
      </w:del>
    </w:p>
    <w:bookmarkEnd w:id="13"/>
    <w:bookmarkEnd w:id="14"/>
    <w:bookmarkEnd w:id="15"/>
    <w:bookmarkEnd w:id="119"/>
    <w:bookmarkEnd w:id="120"/>
    <w:bookmarkEnd w:id="121"/>
    <w:p w14:paraId="72C2B625">
      <w:pPr>
        <w:tabs>
          <w:tab w:val="left" w:pos="709"/>
          <w:tab w:val="left" w:pos="993"/>
          <w:tab w:val="left" w:pos="1418"/>
        </w:tabs>
        <w:spacing w:line="360" w:lineRule="auto"/>
        <w:outlineLvl w:val="1"/>
        <w:rPr>
          <w:del w:id="2230" w:author="黄继超" w:date="2026-10-24T15:15:58Z"/>
          <w:bCs/>
          <w:color w:val="000000"/>
          <w:kern w:val="0"/>
          <w:sz w:val="28"/>
          <w:szCs w:val="28"/>
        </w:rPr>
      </w:pPr>
      <w:del w:id="2231" w:author="黄继超" w:date="2026-10-24T15:15:58Z">
        <w:r>
          <w:rPr>
            <w:rFonts w:hint="eastAsia"/>
            <w:b/>
            <w:color w:val="000000"/>
            <w:kern w:val="0"/>
            <w:sz w:val="28"/>
            <w:szCs w:val="28"/>
          </w:rPr>
          <w:delText>四、应遵循的相关国家标准、行业标准、地方标准等标准、规范：</w:delText>
        </w:r>
      </w:del>
      <w:del w:id="2232" w:author="黄继超" w:date="2026-10-24T15:15:58Z">
        <w:r>
          <w:rPr>
            <w:rFonts w:hint="eastAsia"/>
            <w:bCs/>
            <w:color w:val="000000"/>
            <w:kern w:val="0"/>
            <w:sz w:val="28"/>
            <w:szCs w:val="28"/>
          </w:rPr>
          <w:delText xml:space="preserve"> </w:delText>
        </w:r>
      </w:del>
      <w:del w:id="2233" w:author="黄继超" w:date="2026-10-24T15:15:58Z">
        <w:r>
          <w:rPr>
            <w:rFonts w:hint="eastAsia"/>
            <w:bCs/>
            <w:color w:val="000000"/>
            <w:kern w:val="0"/>
            <w:sz w:val="28"/>
            <w:szCs w:val="28"/>
          </w:rPr>
          <w:tab/>
        </w:r>
      </w:del>
      <w:del w:id="2234" w:author="黄继超" w:date="2026-10-24T15:15:58Z">
        <w:r>
          <w:rPr>
            <w:rFonts w:hint="eastAsia"/>
            <w:color w:val="000000" w:themeColor="text1"/>
            <w:kern w:val="0"/>
            <w:sz w:val="24"/>
            <w14:textFill>
              <w14:solidFill>
                <w14:schemeClr w14:val="tx1"/>
              </w14:solidFill>
            </w14:textFill>
          </w:rPr>
          <w:delText>本项目建设遵循《中华人民共和国档案法》《高等学校档案管理办法》（教育部27号令）、GB/T 39784—2021、GB/T 18894—2016、DA/T 22、DA/T 46-2022、DA/T 48-2009、DA/T 93-2022、《江苏省档案工作检查评价办法》（苏档规发〔2025〕3号）、《江苏省数字档案室建设评价办法》。</w:delText>
        </w:r>
      </w:del>
    </w:p>
    <w:p w14:paraId="61342385">
      <w:pPr>
        <w:tabs>
          <w:tab w:val="left" w:pos="709"/>
          <w:tab w:val="left" w:pos="993"/>
          <w:tab w:val="left" w:pos="1418"/>
        </w:tabs>
        <w:spacing w:line="360" w:lineRule="auto"/>
        <w:outlineLvl w:val="1"/>
        <w:rPr>
          <w:del w:id="2235" w:author="黄继超" w:date="2026-10-24T15:15:58Z"/>
          <w:b/>
          <w:color w:val="000000"/>
          <w:kern w:val="0"/>
          <w:sz w:val="28"/>
          <w:szCs w:val="28"/>
        </w:rPr>
      </w:pPr>
      <w:del w:id="2236" w:author="黄继超" w:date="2026-10-24T15:15:58Z">
        <w:r>
          <w:rPr>
            <w:rFonts w:hint="eastAsia"/>
            <w:b/>
            <w:color w:val="000000"/>
            <w:kern w:val="0"/>
            <w:sz w:val="28"/>
            <w:szCs w:val="28"/>
          </w:rPr>
          <w:delText>五、后续运营维护、升级更新、备品备件等要求：</w:delText>
        </w:r>
      </w:del>
      <w:del w:id="2237" w:author="黄继超" w:date="2026-10-24T15:15:58Z">
        <w:r>
          <w:rPr>
            <w:b/>
            <w:color w:val="000000"/>
            <w:kern w:val="0"/>
            <w:sz w:val="28"/>
            <w:szCs w:val="28"/>
          </w:rPr>
          <w:delText xml:space="preserve"> </w:delText>
        </w:r>
      </w:del>
    </w:p>
    <w:p w14:paraId="1C1E048E">
      <w:pPr>
        <w:widowControl/>
        <w:numPr>
          <w:ilvl w:val="0"/>
          <w:numId w:val="23"/>
        </w:numPr>
        <w:spacing w:line="360" w:lineRule="auto"/>
        <w:ind w:left="896" w:hanging="414"/>
        <w:rPr>
          <w:del w:id="2238" w:author="黄继超" w:date="2026-10-24T15:15:58Z"/>
          <w:color w:val="000000"/>
          <w:sz w:val="24"/>
        </w:rPr>
      </w:pPr>
      <w:del w:id="2239" w:author="黄继超" w:date="2026-10-24T15:15:58Z">
        <w:r>
          <w:rPr>
            <w:rFonts w:hint="eastAsia"/>
            <w:b/>
            <w:color w:val="000000"/>
            <w:kern w:val="0"/>
            <w:sz w:val="28"/>
            <w:szCs w:val="28"/>
          </w:rPr>
          <w:tab/>
        </w:r>
      </w:del>
      <w:del w:id="2240" w:author="黄继超" w:date="2026-10-24T15:15:58Z">
        <w:r>
          <w:rPr>
            <w:b/>
            <w:color w:val="000000"/>
            <w:sz w:val="24"/>
          </w:rPr>
          <w:delText>运维总体服务：</w:delText>
        </w:r>
      </w:del>
      <w:del w:id="2241" w:author="黄继超" w:date="2026-10-24T15:15:58Z">
        <w:r>
          <w:rPr>
            <w:color w:val="000000"/>
            <w:sz w:val="24"/>
          </w:rPr>
          <w:delText>项目竣工验收合格后，供应商提供不少于1年原厂免费运维服务，不得整体转包第三方。建立分级故障响应机制：重大业务中断故障 7×24 小时响应，30 分钟远程接入，4 小时给出处置方案；一般故障工作日 1 小时响应、24 小时处置完成；咨询类问题工作时间 2 小时内回复。运维期内每年至少开展 2 次主动巡检并出具巡检报告，所有问题建立台账闭环管理，定期提交运维简报，提供电话、远程等多渠道技术支持。</w:delText>
        </w:r>
      </w:del>
    </w:p>
    <w:p w14:paraId="792AB0BA">
      <w:pPr>
        <w:widowControl/>
        <w:numPr>
          <w:ilvl w:val="0"/>
          <w:numId w:val="23"/>
        </w:numPr>
        <w:spacing w:after="120" w:line="360" w:lineRule="auto"/>
        <w:ind w:left="896" w:hanging="414"/>
        <w:rPr>
          <w:del w:id="2242" w:author="黄继超" w:date="2026-10-24T15:15:58Z"/>
          <w:color w:val="000000"/>
          <w:sz w:val="24"/>
        </w:rPr>
      </w:pPr>
      <w:del w:id="2243" w:author="黄继超" w:date="2026-10-24T15:15:58Z">
        <w:r>
          <w:rPr>
            <w:b/>
            <w:color w:val="000000"/>
            <w:sz w:val="24"/>
          </w:rPr>
          <w:delText>版本升级更新：</w:delText>
        </w:r>
      </w:del>
      <w:del w:id="2244" w:author="黄继超" w:date="2026-10-24T15:15:58Z">
        <w:r>
          <w:rPr>
            <w:color w:val="000000"/>
            <w:sz w:val="24"/>
          </w:rPr>
          <w:delText>免费运维期内，免费提供同大版本下 BUG 修复、安全漏洞补丁、小版本迭代更新，根据国家及江苏省档案新标准完成系统适配。实施版本升级须提交升级方案与回滚预案，经甲方确认后执行，升级前做好数据备份，出现问题可快速回滚。跨代大版本升级为增值服务，提供可选方案及报价，不得强制甲方升级。</w:delText>
        </w:r>
      </w:del>
    </w:p>
    <w:p w14:paraId="20D89C6D">
      <w:pPr>
        <w:widowControl/>
        <w:numPr>
          <w:ilvl w:val="0"/>
          <w:numId w:val="23"/>
        </w:numPr>
        <w:spacing w:after="120" w:line="360" w:lineRule="auto"/>
        <w:ind w:left="896" w:hanging="414"/>
        <w:rPr>
          <w:del w:id="2245" w:author="黄继超" w:date="2026-10-24T15:15:58Z"/>
          <w:color w:val="000000"/>
          <w:sz w:val="24"/>
        </w:rPr>
      </w:pPr>
      <w:del w:id="2246" w:author="黄继超" w:date="2026-10-24T15:15:58Z">
        <w:r>
          <w:rPr>
            <w:b/>
            <w:color w:val="000000"/>
            <w:sz w:val="24"/>
          </w:rPr>
          <w:delText>软件等效备品备件与容灾保障：</w:delText>
        </w:r>
      </w:del>
      <w:del w:id="2247" w:author="黄继超" w:date="2026-10-24T15:15:58Z">
        <w:r>
          <w:rPr>
            <w:color w:val="000000"/>
            <w:sz w:val="24"/>
          </w:rPr>
          <w:delText>完整交付系统安装包、操作手册、管理员手册；提供系统应急处置方案，指导甲方落实数据库定期备份与恢复验证，保障异常场景下业务可快速恢复；厂商内部做好技术知识交接，不因人员变动降低服务质量。</w:delText>
        </w:r>
      </w:del>
    </w:p>
    <w:p w14:paraId="389C50AA">
      <w:pPr>
        <w:widowControl/>
        <w:numPr>
          <w:ilvl w:val="0"/>
          <w:numId w:val="23"/>
        </w:numPr>
        <w:spacing w:after="120" w:line="360" w:lineRule="auto"/>
        <w:ind w:left="896" w:hanging="414"/>
        <w:rPr>
          <w:del w:id="2248" w:author="黄继超" w:date="2026-10-24T15:15:58Z"/>
          <w:color w:val="000000"/>
          <w:sz w:val="24"/>
        </w:rPr>
      </w:pPr>
      <w:del w:id="2249" w:author="黄继超" w:date="2026-10-24T15:15:58Z">
        <w:r>
          <w:rPr>
            <w:b/>
            <w:color w:val="000000"/>
            <w:sz w:val="24"/>
          </w:rPr>
          <w:delText>培训及接口服务：</w:delText>
        </w:r>
      </w:del>
      <w:del w:id="2250" w:author="黄继超" w:date="2026-10-24T15:15:58Z">
        <w:r>
          <w:rPr>
            <w:color w:val="000000"/>
            <w:sz w:val="24"/>
          </w:rPr>
          <w:delText>运维期内按需提供系统管理员、业务操作人员培训。</w:delText>
        </w:r>
      </w:del>
    </w:p>
    <w:p w14:paraId="2605C0A6">
      <w:pPr>
        <w:widowControl/>
        <w:numPr>
          <w:ilvl w:val="0"/>
          <w:numId w:val="23"/>
        </w:numPr>
        <w:spacing w:after="120" w:line="360" w:lineRule="auto"/>
        <w:ind w:left="896" w:hanging="414"/>
        <w:rPr>
          <w:del w:id="2251" w:author="黄继超" w:date="2026-10-24T15:15:58Z"/>
          <w:color w:val="000000"/>
          <w:sz w:val="24"/>
        </w:rPr>
      </w:pPr>
      <w:del w:id="2252" w:author="黄继超" w:date="2026-10-24T15:15:58Z">
        <w:r>
          <w:rPr>
            <w:b/>
            <w:color w:val="000000"/>
            <w:sz w:val="24"/>
          </w:rPr>
          <w:delText>运维到期后服务：</w:delText>
        </w:r>
      </w:del>
      <w:del w:id="2253" w:author="黄继超" w:date="2026-10-24T15:15:58Z">
        <w:r>
          <w:rPr>
            <w:color w:val="000000"/>
            <w:sz w:val="24"/>
          </w:rPr>
          <w:delText>免费运维服务到期前，向甲方提供交接资料以及付费运维可选方案、服务内容及参考报价，甲方可自主选择是否续购，不得哄抬服务价格。</w:delText>
        </w:r>
      </w:del>
    </w:p>
    <w:p w14:paraId="1BE606C7">
      <w:pPr>
        <w:widowControl/>
        <w:spacing w:after="120" w:line="360" w:lineRule="auto"/>
        <w:ind w:firstLine="482" w:firstLineChars="200"/>
        <w:rPr>
          <w:del w:id="2254" w:author="黄继超" w:date="2026-10-24T15:15:58Z"/>
          <w:color w:val="000000"/>
          <w:sz w:val="24"/>
        </w:rPr>
      </w:pPr>
      <w:del w:id="2255" w:author="黄继超" w:date="2026-10-24T15:15:58Z">
        <w:r>
          <w:rPr>
            <w:b/>
            <w:color w:val="000000"/>
            <w:sz w:val="24"/>
          </w:rPr>
          <w:delText>说明</w:delText>
        </w:r>
      </w:del>
      <w:del w:id="2256" w:author="黄继超" w:date="2026-10-24T15:15:58Z">
        <w:r>
          <w:rPr>
            <w:color w:val="000000"/>
            <w:sz w:val="24"/>
          </w:rPr>
          <w:delText>：</w:delText>
        </w:r>
      </w:del>
    </w:p>
    <w:p w14:paraId="139A0FF7">
      <w:pPr>
        <w:tabs>
          <w:tab w:val="left" w:pos="709"/>
          <w:tab w:val="left" w:pos="993"/>
          <w:tab w:val="left" w:pos="1418"/>
        </w:tabs>
        <w:spacing w:line="360" w:lineRule="auto"/>
        <w:rPr>
          <w:del w:id="2257" w:author="黄继超" w:date="2026-10-24T15:15:58Z"/>
          <w:b/>
          <w:color w:val="000000"/>
          <w:kern w:val="0"/>
          <w:sz w:val="28"/>
          <w:szCs w:val="28"/>
        </w:rPr>
      </w:pPr>
      <w:del w:id="2258" w:author="黄继超" w:date="2026-10-24T15:15:58Z">
        <w:r>
          <w:rPr>
            <w:rFonts w:hint="eastAsia"/>
            <w:color w:val="000000"/>
            <w:sz w:val="24"/>
          </w:rPr>
          <w:tab/>
        </w:r>
      </w:del>
      <w:del w:id="2259" w:author="黄继超" w:date="2026-10-24T15:15:58Z">
        <w:r>
          <w:rPr>
            <w:color w:val="000000"/>
            <w:sz w:val="24"/>
          </w:rPr>
          <w:delText>①本招标文件标记</w:delText>
        </w:r>
      </w:del>
      <w:del w:id="2260" w:author="黄继超" w:date="2026-10-24T15:15:58Z">
        <w:r>
          <w:rPr>
            <w:rFonts w:cs="Segoe UI Symbol"/>
            <w:color w:val="000000"/>
            <w:sz w:val="24"/>
          </w:rPr>
          <w:delText>★</w:delText>
        </w:r>
      </w:del>
      <w:del w:id="2261" w:author="黄继超" w:date="2026-10-24T15:15:58Z">
        <w:r>
          <w:rPr>
            <w:color w:val="000000"/>
            <w:sz w:val="24"/>
          </w:rPr>
          <w:delText>的参数，为系统演示环节需要核验的功能点，纳入系统演示评分项进行打分，不做无效投标判定。</w:delText>
        </w:r>
      </w:del>
    </w:p>
    <w:p w14:paraId="00E36600">
      <w:pPr>
        <w:tabs>
          <w:tab w:val="left" w:pos="709"/>
          <w:tab w:val="left" w:pos="993"/>
          <w:tab w:val="left" w:pos="1418"/>
        </w:tabs>
        <w:spacing w:line="360" w:lineRule="auto"/>
        <w:outlineLvl w:val="1"/>
        <w:rPr>
          <w:del w:id="2262" w:author="黄继超" w:date="2026-10-24T15:15:58Z"/>
          <w:b/>
          <w:color w:val="000000"/>
          <w:kern w:val="0"/>
          <w:sz w:val="28"/>
          <w:szCs w:val="28"/>
        </w:rPr>
      </w:pPr>
      <w:del w:id="2263" w:author="黄继超" w:date="2026-10-24T15:15:58Z">
        <w:r>
          <w:rPr>
            <w:rFonts w:hint="eastAsia"/>
            <w:b/>
            <w:color w:val="000000"/>
            <w:kern w:val="0"/>
            <w:sz w:val="28"/>
            <w:szCs w:val="28"/>
          </w:rPr>
          <w:delText>六、服务要求：</w:delText>
        </w:r>
      </w:del>
    </w:p>
    <w:tbl>
      <w:tblPr>
        <w:tblStyle w:val="21"/>
        <w:tblW w:w="9403"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02"/>
        <w:gridCol w:w="1940"/>
        <w:gridCol w:w="984"/>
        <w:gridCol w:w="5777"/>
      </w:tblGrid>
      <w:tr w14:paraId="1B471B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blHeader/>
          <w:del w:id="2264"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5A22A61C">
            <w:pPr>
              <w:tabs>
                <w:tab w:val="left" w:pos="709"/>
                <w:tab w:val="left" w:pos="993"/>
                <w:tab w:val="left" w:pos="1418"/>
              </w:tabs>
              <w:spacing w:line="360" w:lineRule="auto"/>
              <w:jc w:val="center"/>
              <w:rPr>
                <w:del w:id="2265" w:author="黄继超" w:date="2026-10-24T15:15:58Z"/>
                <w:rFonts w:cs="宋体"/>
                <w:b/>
                <w:bCs/>
                <w:color w:val="000000"/>
                <w:sz w:val="24"/>
              </w:rPr>
            </w:pPr>
            <w:del w:id="2266" w:author="黄继超" w:date="2026-10-24T15:15:58Z">
              <w:r>
                <w:rPr>
                  <w:rFonts w:hint="eastAsia" w:cs="宋体"/>
                  <w:b/>
                  <w:bCs/>
                  <w:color w:val="000000"/>
                  <w:sz w:val="24"/>
                </w:rPr>
                <w:delText>序号</w:delText>
              </w:r>
            </w:del>
          </w:p>
        </w:tc>
        <w:tc>
          <w:tcPr>
            <w:tcW w:w="1918" w:type="dxa"/>
            <w:tcBorders>
              <w:top w:val="single" w:color="000000" w:sz="4" w:space="0"/>
              <w:left w:val="single" w:color="000000" w:sz="4" w:space="0"/>
              <w:bottom w:val="single" w:color="000000" w:sz="4" w:space="0"/>
              <w:right w:val="single" w:color="000000" w:sz="4" w:space="0"/>
            </w:tcBorders>
            <w:vAlign w:val="center"/>
          </w:tcPr>
          <w:p w14:paraId="6EC9B248">
            <w:pPr>
              <w:autoSpaceDE w:val="0"/>
              <w:autoSpaceDN w:val="0"/>
              <w:snapToGrid w:val="0"/>
              <w:spacing w:line="360" w:lineRule="auto"/>
              <w:jc w:val="center"/>
              <w:rPr>
                <w:del w:id="2267" w:author="黄继超" w:date="2026-10-24T15:15:58Z"/>
                <w:rFonts w:cs="宋体"/>
                <w:b/>
                <w:bCs/>
                <w:color w:val="000000"/>
                <w:sz w:val="24"/>
              </w:rPr>
            </w:pPr>
            <w:del w:id="2268" w:author="黄继超" w:date="2026-10-24T15:15:58Z">
              <w:r>
                <w:rPr>
                  <w:rFonts w:hint="eastAsia" w:cs="宋体"/>
                  <w:b/>
                  <w:bCs/>
                  <w:color w:val="000000"/>
                  <w:sz w:val="24"/>
                </w:rPr>
                <w:delText>指标项</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178BF29D">
            <w:pPr>
              <w:autoSpaceDE w:val="0"/>
              <w:autoSpaceDN w:val="0"/>
              <w:snapToGrid w:val="0"/>
              <w:spacing w:line="360" w:lineRule="auto"/>
              <w:jc w:val="center"/>
              <w:rPr>
                <w:del w:id="2269" w:author="黄继超" w:date="2026-10-24T15:15:58Z"/>
                <w:rFonts w:cs="宋体"/>
                <w:b/>
                <w:bCs/>
                <w:color w:val="000000"/>
                <w:sz w:val="24"/>
              </w:rPr>
            </w:pPr>
            <w:del w:id="2270" w:author="黄继超" w:date="2026-10-24T15:15:58Z">
              <w:r>
                <w:rPr>
                  <w:rFonts w:hint="eastAsia" w:cs="宋体"/>
                  <w:b/>
                  <w:bCs/>
                  <w:color w:val="000000"/>
                  <w:sz w:val="24"/>
                </w:rPr>
                <w:delText>重要性</w:delText>
              </w:r>
            </w:del>
          </w:p>
        </w:tc>
        <w:tc>
          <w:tcPr>
            <w:tcW w:w="5710" w:type="dxa"/>
            <w:tcBorders>
              <w:top w:val="single" w:color="000000" w:sz="4" w:space="0"/>
              <w:left w:val="single" w:color="000000" w:sz="4" w:space="0"/>
              <w:bottom w:val="single" w:color="000000" w:sz="4" w:space="0"/>
              <w:right w:val="single" w:color="000000" w:sz="4" w:space="0"/>
            </w:tcBorders>
            <w:vAlign w:val="center"/>
          </w:tcPr>
          <w:p w14:paraId="27C537F9">
            <w:pPr>
              <w:autoSpaceDE w:val="0"/>
              <w:autoSpaceDN w:val="0"/>
              <w:snapToGrid w:val="0"/>
              <w:spacing w:line="360" w:lineRule="auto"/>
              <w:jc w:val="center"/>
              <w:rPr>
                <w:del w:id="2271" w:author="黄继超" w:date="2026-10-24T15:15:58Z"/>
                <w:rFonts w:cs="宋体"/>
                <w:b/>
                <w:bCs/>
                <w:color w:val="000000"/>
                <w:sz w:val="24"/>
              </w:rPr>
            </w:pPr>
            <w:del w:id="2272" w:author="黄继超" w:date="2026-10-24T15:15:58Z">
              <w:r>
                <w:rPr>
                  <w:rFonts w:hint="eastAsia" w:cs="宋体"/>
                  <w:b/>
                  <w:bCs/>
                  <w:color w:val="000000"/>
                  <w:sz w:val="24"/>
                </w:rPr>
                <w:delText>指标要求</w:delText>
              </w:r>
            </w:del>
          </w:p>
        </w:tc>
      </w:tr>
      <w:tr w14:paraId="4B90B63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del w:id="2273"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6A326229">
            <w:pPr>
              <w:widowControl/>
              <w:kinsoku w:val="0"/>
              <w:adjustRightInd w:val="0"/>
              <w:snapToGrid w:val="0"/>
              <w:spacing w:before="185" w:line="360" w:lineRule="auto"/>
              <w:jc w:val="center"/>
              <w:textAlignment w:val="baseline"/>
              <w:rPr>
                <w:del w:id="2274" w:author="黄继超" w:date="2026-10-24T15:15:58Z"/>
                <w:rFonts w:cs="宋体"/>
                <w:snapToGrid w:val="0"/>
                <w:color w:val="000000"/>
                <w:spacing w:val="6"/>
                <w:sz w:val="23"/>
                <w:szCs w:val="23"/>
              </w:rPr>
            </w:pPr>
            <w:del w:id="2275" w:author="黄继超" w:date="2026-10-24T15:15:58Z">
              <w:r>
                <w:rPr>
                  <w:rFonts w:hint="eastAsia" w:cs="宋体"/>
                  <w:snapToGrid w:val="0"/>
                  <w:color w:val="000000"/>
                  <w:spacing w:val="6"/>
                  <w:sz w:val="23"/>
                  <w:szCs w:val="23"/>
                </w:rPr>
                <w:delText>1</w:delText>
              </w:r>
            </w:del>
          </w:p>
        </w:tc>
        <w:tc>
          <w:tcPr>
            <w:tcW w:w="1918" w:type="dxa"/>
            <w:tcBorders>
              <w:top w:val="single" w:color="000000" w:sz="4" w:space="0"/>
              <w:left w:val="single" w:color="000000" w:sz="4" w:space="0"/>
              <w:bottom w:val="single" w:color="000000" w:sz="4" w:space="0"/>
              <w:right w:val="single" w:color="000000" w:sz="4" w:space="0"/>
            </w:tcBorders>
            <w:vAlign w:val="center"/>
          </w:tcPr>
          <w:p w14:paraId="7725622F">
            <w:pPr>
              <w:widowControl/>
              <w:kinsoku w:val="0"/>
              <w:adjustRightInd w:val="0"/>
              <w:snapToGrid w:val="0"/>
              <w:spacing w:before="185" w:line="360" w:lineRule="auto"/>
              <w:jc w:val="center"/>
              <w:textAlignment w:val="baseline"/>
              <w:rPr>
                <w:del w:id="2276" w:author="黄继超" w:date="2026-10-24T15:15:58Z"/>
                <w:rFonts w:cs="宋体"/>
                <w:snapToGrid w:val="0"/>
                <w:color w:val="000000"/>
                <w:sz w:val="23"/>
              </w:rPr>
            </w:pPr>
            <w:del w:id="2277" w:author="黄继超" w:date="2026-10-24T15:15:58Z">
              <w:r>
                <w:rPr>
                  <w:rFonts w:hint="eastAsia" w:cs="宋体"/>
                  <w:snapToGrid w:val="0"/>
                  <w:color w:val="000000"/>
                  <w:sz w:val="23"/>
                </w:rPr>
                <w:delText>供货期／服务期／工期</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6A6DEDE0">
            <w:pPr>
              <w:widowControl/>
              <w:kinsoku w:val="0"/>
              <w:adjustRightInd w:val="0"/>
              <w:snapToGrid w:val="0"/>
              <w:spacing w:before="185" w:line="360" w:lineRule="auto"/>
              <w:jc w:val="center"/>
              <w:textAlignment w:val="baseline"/>
              <w:rPr>
                <w:del w:id="2278"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6A08EFB">
            <w:pPr>
              <w:widowControl/>
              <w:kinsoku w:val="0"/>
              <w:adjustRightInd w:val="0"/>
              <w:snapToGrid w:val="0"/>
              <w:spacing w:before="185" w:line="360" w:lineRule="auto"/>
              <w:jc w:val="left"/>
              <w:textAlignment w:val="baseline"/>
              <w:rPr>
                <w:del w:id="2279" w:author="黄继超" w:date="2026-10-24T15:15:58Z"/>
                <w:rFonts w:cs="宋体"/>
                <w:snapToGrid w:val="0"/>
                <w:color w:val="000000"/>
                <w:spacing w:val="6"/>
                <w:sz w:val="23"/>
                <w:szCs w:val="23"/>
              </w:rPr>
            </w:pPr>
            <w:del w:id="2280" w:author="黄继超" w:date="2026-10-24T15:15:58Z">
              <w:r>
                <w:rPr>
                  <w:rFonts w:hint="eastAsia" w:cs="宋体"/>
                  <w:snapToGrid w:val="0"/>
                  <w:color w:val="000000"/>
                  <w:sz w:val="23"/>
                  <w:szCs w:val="23"/>
                </w:rPr>
                <w:delText>时间或期限要求：合同签订之日起</w:delText>
              </w:r>
            </w:del>
            <w:del w:id="2281" w:author="黄继超" w:date="2026-10-24T15:15:58Z">
              <w:r>
                <w:rPr>
                  <w:rFonts w:hint="default" w:cs="宋体"/>
                  <w:snapToGrid w:val="0"/>
                  <w:color w:val="000000"/>
                  <w:sz w:val="23"/>
                  <w:szCs w:val="23"/>
                  <w:highlight w:val="cyan"/>
                  <w:lang w:val="en-US"/>
                  <w:rPrChange w:id="2282" w:author="62351" w:date="2026-10-13T15:08:41Z">
                    <w:rPr>
                      <w:rFonts w:hint="default" w:cs="宋体"/>
                      <w:snapToGrid w:val="0"/>
                      <w:color w:val="000000"/>
                      <w:sz w:val="23"/>
                      <w:szCs w:val="23"/>
                      <w:lang w:val="en-US"/>
                    </w:rPr>
                  </w:rPrChange>
                </w:rPr>
                <w:delText>1</w:delText>
              </w:r>
            </w:del>
            <w:ins w:id="2283" w:author="62351" w:date="2026-10-13T15:08:35Z">
              <w:del w:id="2284" w:author="黄继超" w:date="2026-10-24T15:15:58Z">
                <w:r>
                  <w:rPr>
                    <w:rFonts w:hint="eastAsia" w:cs="宋体"/>
                    <w:snapToGrid w:val="0"/>
                    <w:color w:val="000000"/>
                    <w:sz w:val="23"/>
                    <w:szCs w:val="23"/>
                    <w:highlight w:val="cyan"/>
                    <w:lang w:val="en-US" w:eastAsia="zh-CN"/>
                    <w:rPrChange w:id="2285" w:author="62351" w:date="2026-10-13T15:08:41Z">
                      <w:rPr>
                        <w:rFonts w:hint="eastAsia" w:cs="宋体"/>
                        <w:snapToGrid w:val="0"/>
                        <w:color w:val="000000"/>
                        <w:sz w:val="23"/>
                        <w:szCs w:val="23"/>
                        <w:lang w:val="en-US" w:eastAsia="zh-CN"/>
                      </w:rPr>
                    </w:rPrChange>
                  </w:rPr>
                  <w:delText>2</w:delText>
                </w:r>
              </w:del>
            </w:ins>
            <w:del w:id="2286" w:author="黄继超" w:date="2026-10-24T15:15:58Z">
              <w:r>
                <w:rPr>
                  <w:rFonts w:hint="eastAsia" w:cs="宋体"/>
                  <w:snapToGrid w:val="0"/>
                  <w:color w:val="000000"/>
                  <w:sz w:val="23"/>
                  <w:szCs w:val="23"/>
                  <w:highlight w:val="cyan"/>
                  <w:rPrChange w:id="2287" w:author="62351" w:date="2026-10-13T15:08:41Z">
                    <w:rPr>
                      <w:rFonts w:hint="eastAsia" w:cs="宋体"/>
                      <w:snapToGrid w:val="0"/>
                      <w:color w:val="000000"/>
                      <w:sz w:val="23"/>
                      <w:szCs w:val="23"/>
                    </w:rPr>
                  </w:rPrChange>
                </w:rPr>
                <w:delText>个月</w:delText>
              </w:r>
            </w:del>
            <w:del w:id="2288" w:author="黄继超" w:date="2026-10-24T15:15:58Z">
              <w:r>
                <w:rPr>
                  <w:rFonts w:hint="eastAsia" w:cs="宋体"/>
                  <w:snapToGrid w:val="0"/>
                  <w:color w:val="000000"/>
                  <w:sz w:val="23"/>
                  <w:szCs w:val="23"/>
                </w:rPr>
                <w:delText>内完成供货。</w:delText>
              </w:r>
            </w:del>
          </w:p>
        </w:tc>
      </w:tr>
      <w:tr w14:paraId="65BC4BF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del w:id="2289"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76110794">
            <w:pPr>
              <w:widowControl/>
              <w:kinsoku w:val="0"/>
              <w:adjustRightInd w:val="0"/>
              <w:snapToGrid w:val="0"/>
              <w:spacing w:before="185" w:line="360" w:lineRule="auto"/>
              <w:jc w:val="center"/>
              <w:textAlignment w:val="baseline"/>
              <w:rPr>
                <w:del w:id="2290" w:author="黄继超" w:date="2026-10-24T15:15:58Z"/>
                <w:rFonts w:cs="宋体"/>
                <w:snapToGrid w:val="0"/>
                <w:color w:val="000000"/>
                <w:spacing w:val="6"/>
                <w:sz w:val="23"/>
                <w:szCs w:val="23"/>
              </w:rPr>
            </w:pPr>
            <w:del w:id="2291" w:author="黄继超" w:date="2026-10-24T15:15:58Z">
              <w:r>
                <w:rPr>
                  <w:rFonts w:hint="eastAsia" w:cs="宋体"/>
                  <w:snapToGrid w:val="0"/>
                  <w:color w:val="000000"/>
                  <w:spacing w:val="6"/>
                  <w:sz w:val="23"/>
                  <w:szCs w:val="23"/>
                </w:rPr>
                <w:delText>2</w:delText>
              </w:r>
            </w:del>
          </w:p>
        </w:tc>
        <w:tc>
          <w:tcPr>
            <w:tcW w:w="1918" w:type="dxa"/>
            <w:tcBorders>
              <w:top w:val="single" w:color="000000" w:sz="4" w:space="0"/>
              <w:left w:val="single" w:color="000000" w:sz="4" w:space="0"/>
              <w:bottom w:val="single" w:color="000000" w:sz="4" w:space="0"/>
              <w:right w:val="single" w:color="000000" w:sz="4" w:space="0"/>
            </w:tcBorders>
            <w:vAlign w:val="center"/>
          </w:tcPr>
          <w:p w14:paraId="2FED4AA7">
            <w:pPr>
              <w:widowControl/>
              <w:kinsoku w:val="0"/>
              <w:adjustRightInd w:val="0"/>
              <w:snapToGrid w:val="0"/>
              <w:spacing w:before="185" w:line="360" w:lineRule="auto"/>
              <w:jc w:val="center"/>
              <w:textAlignment w:val="baseline"/>
              <w:rPr>
                <w:del w:id="2292" w:author="黄继超" w:date="2026-10-24T15:15:58Z"/>
                <w:rFonts w:cs="宋体"/>
                <w:snapToGrid w:val="0"/>
                <w:color w:val="000000"/>
                <w:sz w:val="23"/>
              </w:rPr>
            </w:pPr>
            <w:del w:id="2293" w:author="黄继超" w:date="2026-10-24T15:15:58Z">
              <w:r>
                <w:rPr>
                  <w:rFonts w:hint="eastAsia" w:cs="宋体"/>
                  <w:snapToGrid w:val="0"/>
                  <w:color w:val="000000"/>
                  <w:sz w:val="23"/>
                </w:rPr>
                <w:delText>交货／服务／建设地点</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0CBB9DFE">
            <w:pPr>
              <w:widowControl/>
              <w:kinsoku w:val="0"/>
              <w:adjustRightInd w:val="0"/>
              <w:snapToGrid w:val="0"/>
              <w:spacing w:before="185" w:line="360" w:lineRule="auto"/>
              <w:jc w:val="center"/>
              <w:textAlignment w:val="baseline"/>
              <w:rPr>
                <w:del w:id="2294"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4D9F3EA8">
            <w:pPr>
              <w:widowControl/>
              <w:kinsoku w:val="0"/>
              <w:adjustRightInd w:val="0"/>
              <w:snapToGrid w:val="0"/>
              <w:spacing w:before="185" w:line="360" w:lineRule="auto"/>
              <w:jc w:val="center"/>
              <w:textAlignment w:val="baseline"/>
              <w:rPr>
                <w:del w:id="2295" w:author="黄继超" w:date="2026-10-24T15:15:58Z"/>
                <w:rFonts w:cs="宋体"/>
                <w:snapToGrid w:val="0"/>
                <w:color w:val="000000"/>
                <w:spacing w:val="6"/>
                <w:sz w:val="23"/>
                <w:szCs w:val="23"/>
              </w:rPr>
            </w:pPr>
            <w:del w:id="2296" w:author="黄继超" w:date="2026-10-24T15:15:58Z">
              <w:r>
                <w:rPr>
                  <w:rFonts w:hint="eastAsia" w:cs="宋体"/>
                  <w:snapToGrid w:val="0"/>
                  <w:color w:val="000000"/>
                  <w:spacing w:val="6"/>
                  <w:sz w:val="23"/>
                  <w:szCs w:val="23"/>
                </w:rPr>
                <w:delText>采购人指定地点</w:delText>
              </w:r>
            </w:del>
          </w:p>
        </w:tc>
      </w:tr>
      <w:tr w14:paraId="0788AC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del w:id="2297"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1F96A0AB">
            <w:pPr>
              <w:widowControl/>
              <w:kinsoku w:val="0"/>
              <w:adjustRightInd w:val="0"/>
              <w:snapToGrid w:val="0"/>
              <w:spacing w:before="185" w:line="360" w:lineRule="auto"/>
              <w:jc w:val="center"/>
              <w:textAlignment w:val="baseline"/>
              <w:rPr>
                <w:del w:id="2298" w:author="黄继超" w:date="2026-10-24T15:15:58Z"/>
                <w:rFonts w:cs="宋体"/>
                <w:snapToGrid w:val="0"/>
                <w:color w:val="000000"/>
                <w:spacing w:val="6"/>
                <w:sz w:val="23"/>
                <w:szCs w:val="23"/>
              </w:rPr>
            </w:pPr>
            <w:del w:id="2299" w:author="黄继超" w:date="2026-10-24T15:15:58Z">
              <w:r>
                <w:rPr>
                  <w:rFonts w:hint="eastAsia" w:cs="宋体"/>
                  <w:snapToGrid w:val="0"/>
                  <w:color w:val="000000"/>
                  <w:spacing w:val="6"/>
                  <w:sz w:val="23"/>
                  <w:szCs w:val="23"/>
                </w:rPr>
                <w:delText>3</w:delText>
              </w:r>
            </w:del>
          </w:p>
        </w:tc>
        <w:tc>
          <w:tcPr>
            <w:tcW w:w="1918" w:type="dxa"/>
            <w:tcBorders>
              <w:top w:val="single" w:color="000000" w:sz="4" w:space="0"/>
              <w:left w:val="single" w:color="000000" w:sz="4" w:space="0"/>
              <w:bottom w:val="single" w:color="000000" w:sz="4" w:space="0"/>
              <w:right w:val="single" w:color="000000" w:sz="4" w:space="0"/>
            </w:tcBorders>
            <w:vAlign w:val="center"/>
          </w:tcPr>
          <w:p w14:paraId="450CC4BA">
            <w:pPr>
              <w:widowControl/>
              <w:kinsoku w:val="0"/>
              <w:adjustRightInd w:val="0"/>
              <w:snapToGrid w:val="0"/>
              <w:spacing w:before="185" w:line="360" w:lineRule="auto"/>
              <w:jc w:val="center"/>
              <w:textAlignment w:val="baseline"/>
              <w:rPr>
                <w:del w:id="2300" w:author="黄继超" w:date="2026-10-24T15:15:58Z"/>
                <w:rFonts w:cs="宋体"/>
                <w:snapToGrid w:val="0"/>
                <w:color w:val="000000"/>
                <w:sz w:val="23"/>
              </w:rPr>
            </w:pPr>
            <w:del w:id="2301" w:author="黄继超" w:date="2026-10-24T15:15:58Z">
              <w:r>
                <w:rPr>
                  <w:rFonts w:hint="eastAsia" w:cs="宋体"/>
                  <w:snapToGrid w:val="0"/>
                  <w:color w:val="000000"/>
                  <w:sz w:val="23"/>
                </w:rPr>
                <w:delText>质保期</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40F8C1DD">
            <w:pPr>
              <w:widowControl/>
              <w:kinsoku w:val="0"/>
              <w:adjustRightInd w:val="0"/>
              <w:snapToGrid w:val="0"/>
              <w:spacing w:before="185" w:line="360" w:lineRule="auto"/>
              <w:jc w:val="center"/>
              <w:textAlignment w:val="baseline"/>
              <w:rPr>
                <w:del w:id="2302"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009E6247">
            <w:pPr>
              <w:widowControl/>
              <w:kinsoku w:val="0"/>
              <w:adjustRightInd w:val="0"/>
              <w:snapToGrid w:val="0"/>
              <w:spacing w:before="185" w:line="360" w:lineRule="auto"/>
              <w:jc w:val="center"/>
              <w:textAlignment w:val="baseline"/>
              <w:rPr>
                <w:del w:id="2303" w:author="黄继超" w:date="2026-10-24T15:15:58Z"/>
                <w:rFonts w:cs="宋体"/>
                <w:snapToGrid w:val="0"/>
                <w:color w:val="000000"/>
                <w:spacing w:val="6"/>
                <w:sz w:val="23"/>
                <w:szCs w:val="23"/>
              </w:rPr>
            </w:pPr>
            <w:del w:id="2304" w:author="黄继超" w:date="2026-10-24T15:15:58Z">
              <w:r>
                <w:rPr>
                  <w:rFonts w:cs="宋体"/>
                  <w:snapToGrid w:val="0"/>
                  <w:color w:val="000000"/>
                  <w:spacing w:val="6"/>
                  <w:sz w:val="23"/>
                  <w:szCs w:val="23"/>
                </w:rPr>
                <w:delText>一年免费运维包含 BUG 修复、安全漏洞补丁、同大版本小版本迭代、现有接口故障排查；不包含跨代大版本升级、新增定制化开发需求。</w:delText>
              </w:r>
            </w:del>
          </w:p>
        </w:tc>
      </w:tr>
      <w:tr w14:paraId="2D6F681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del w:id="2305"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4714E472">
            <w:pPr>
              <w:widowControl/>
              <w:kinsoku w:val="0"/>
              <w:adjustRightInd w:val="0"/>
              <w:snapToGrid w:val="0"/>
              <w:spacing w:before="185" w:line="360" w:lineRule="auto"/>
              <w:jc w:val="center"/>
              <w:textAlignment w:val="baseline"/>
              <w:rPr>
                <w:del w:id="2306" w:author="黄继超" w:date="2026-10-24T15:15:58Z"/>
                <w:rFonts w:cs="宋体"/>
                <w:snapToGrid w:val="0"/>
                <w:color w:val="000000"/>
                <w:spacing w:val="6"/>
                <w:sz w:val="23"/>
                <w:szCs w:val="23"/>
              </w:rPr>
            </w:pPr>
            <w:del w:id="2307" w:author="黄继超" w:date="2026-10-24T15:15:58Z">
              <w:r>
                <w:rPr>
                  <w:rFonts w:hint="eastAsia" w:cs="宋体"/>
                  <w:snapToGrid w:val="0"/>
                  <w:color w:val="000000"/>
                  <w:spacing w:val="6"/>
                  <w:sz w:val="23"/>
                  <w:szCs w:val="23"/>
                </w:rPr>
                <w:delText>4</w:delText>
              </w:r>
            </w:del>
          </w:p>
        </w:tc>
        <w:tc>
          <w:tcPr>
            <w:tcW w:w="1918" w:type="dxa"/>
            <w:tcBorders>
              <w:top w:val="single" w:color="000000" w:sz="4" w:space="0"/>
              <w:left w:val="single" w:color="000000" w:sz="4" w:space="0"/>
              <w:bottom w:val="single" w:color="000000" w:sz="4" w:space="0"/>
              <w:right w:val="single" w:color="000000" w:sz="4" w:space="0"/>
            </w:tcBorders>
            <w:vAlign w:val="center"/>
          </w:tcPr>
          <w:p w14:paraId="6F9FE727">
            <w:pPr>
              <w:widowControl/>
              <w:kinsoku w:val="0"/>
              <w:adjustRightInd w:val="0"/>
              <w:snapToGrid w:val="0"/>
              <w:spacing w:before="185" w:line="360" w:lineRule="auto"/>
              <w:jc w:val="center"/>
              <w:textAlignment w:val="baseline"/>
              <w:rPr>
                <w:del w:id="2308" w:author="黄继超" w:date="2026-10-24T15:15:58Z"/>
                <w:rFonts w:cs="宋体"/>
                <w:snapToGrid w:val="0"/>
                <w:color w:val="000000"/>
                <w:sz w:val="23"/>
              </w:rPr>
            </w:pPr>
            <w:del w:id="2309" w:author="黄继超" w:date="2026-10-24T15:15:58Z">
              <w:r>
                <w:rPr>
                  <w:rFonts w:hint="eastAsia" w:cs="宋体"/>
                  <w:snapToGrid w:val="0"/>
                  <w:color w:val="000000"/>
                  <w:sz w:val="23"/>
                </w:rPr>
                <w:delText>包装和运输</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238763F6">
            <w:pPr>
              <w:widowControl/>
              <w:kinsoku w:val="0"/>
              <w:adjustRightInd w:val="0"/>
              <w:snapToGrid w:val="0"/>
              <w:spacing w:before="185" w:line="360" w:lineRule="auto"/>
              <w:jc w:val="center"/>
              <w:textAlignment w:val="baseline"/>
              <w:rPr>
                <w:del w:id="2310"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71EC6795">
            <w:pPr>
              <w:widowControl/>
              <w:kinsoku w:val="0"/>
              <w:adjustRightInd w:val="0"/>
              <w:snapToGrid w:val="0"/>
              <w:spacing w:before="185" w:line="360" w:lineRule="auto"/>
              <w:jc w:val="center"/>
              <w:textAlignment w:val="baseline"/>
              <w:rPr>
                <w:del w:id="2311" w:author="黄继超" w:date="2026-10-24T15:15:58Z"/>
                <w:rFonts w:cs="宋体"/>
                <w:snapToGrid w:val="0"/>
                <w:color w:val="000000"/>
                <w:spacing w:val="6"/>
                <w:sz w:val="23"/>
                <w:szCs w:val="23"/>
              </w:rPr>
            </w:pPr>
            <w:del w:id="2312" w:author="黄继超" w:date="2026-10-24T15:15:58Z">
              <w:r>
                <w:rPr>
                  <w:rFonts w:hint="eastAsia" w:cs="宋体"/>
                  <w:snapToGrid w:val="0"/>
                  <w:color w:val="000000"/>
                  <w:spacing w:val="6"/>
                  <w:sz w:val="23"/>
                  <w:szCs w:val="23"/>
                </w:rPr>
                <w:delText>供应商应提供货物（货物需为原厂包装）运至项目现场所需要的包装，以防止设备在运输中损坏或丢失。</w:delText>
              </w:r>
            </w:del>
          </w:p>
        </w:tc>
      </w:tr>
      <w:tr w14:paraId="7662EF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del w:id="2313"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7DE4C6D7">
            <w:pPr>
              <w:widowControl/>
              <w:kinsoku w:val="0"/>
              <w:adjustRightInd w:val="0"/>
              <w:snapToGrid w:val="0"/>
              <w:spacing w:before="185" w:line="360" w:lineRule="auto"/>
              <w:jc w:val="center"/>
              <w:textAlignment w:val="baseline"/>
              <w:rPr>
                <w:del w:id="2314" w:author="黄继超" w:date="2026-10-24T15:15:58Z"/>
                <w:rFonts w:cs="宋体"/>
                <w:snapToGrid w:val="0"/>
                <w:color w:val="000000"/>
                <w:spacing w:val="6"/>
                <w:sz w:val="23"/>
                <w:szCs w:val="23"/>
              </w:rPr>
            </w:pPr>
            <w:del w:id="2315" w:author="黄继超" w:date="2026-10-24T15:15:58Z">
              <w:r>
                <w:rPr>
                  <w:rFonts w:hint="eastAsia" w:cs="宋体"/>
                  <w:snapToGrid w:val="0"/>
                  <w:color w:val="000000"/>
                  <w:spacing w:val="6"/>
                  <w:sz w:val="23"/>
                  <w:szCs w:val="23"/>
                </w:rPr>
                <w:delText>5</w:delText>
              </w:r>
            </w:del>
          </w:p>
        </w:tc>
        <w:tc>
          <w:tcPr>
            <w:tcW w:w="1918" w:type="dxa"/>
            <w:tcBorders>
              <w:top w:val="single" w:color="000000" w:sz="4" w:space="0"/>
              <w:left w:val="single" w:color="000000" w:sz="4" w:space="0"/>
              <w:bottom w:val="single" w:color="000000" w:sz="4" w:space="0"/>
              <w:right w:val="single" w:color="000000" w:sz="4" w:space="0"/>
            </w:tcBorders>
            <w:vAlign w:val="center"/>
          </w:tcPr>
          <w:p w14:paraId="43561303">
            <w:pPr>
              <w:widowControl/>
              <w:kinsoku w:val="0"/>
              <w:adjustRightInd w:val="0"/>
              <w:snapToGrid w:val="0"/>
              <w:spacing w:before="185" w:line="360" w:lineRule="auto"/>
              <w:jc w:val="center"/>
              <w:textAlignment w:val="baseline"/>
              <w:rPr>
                <w:del w:id="2316" w:author="黄继超" w:date="2026-10-24T15:15:58Z"/>
                <w:rFonts w:cs="宋体"/>
                <w:snapToGrid w:val="0"/>
                <w:color w:val="000000"/>
                <w:sz w:val="23"/>
              </w:rPr>
            </w:pPr>
            <w:del w:id="2317" w:author="黄继超" w:date="2026-10-24T15:15:58Z">
              <w:r>
                <w:rPr>
                  <w:rFonts w:hint="eastAsia" w:cs="宋体"/>
                  <w:snapToGrid w:val="0"/>
                  <w:color w:val="000000"/>
                  <w:sz w:val="23"/>
                </w:rPr>
                <w:delText>服务标准／</w:delText>
              </w:r>
            </w:del>
          </w:p>
          <w:p w14:paraId="407689A2">
            <w:pPr>
              <w:widowControl/>
              <w:kinsoku w:val="0"/>
              <w:adjustRightInd w:val="0"/>
              <w:snapToGrid w:val="0"/>
              <w:spacing w:before="185" w:line="360" w:lineRule="auto"/>
              <w:jc w:val="center"/>
              <w:textAlignment w:val="baseline"/>
              <w:rPr>
                <w:del w:id="2318" w:author="黄继超" w:date="2026-10-24T15:15:58Z"/>
                <w:rFonts w:cs="宋体"/>
                <w:snapToGrid w:val="0"/>
                <w:color w:val="000000"/>
                <w:sz w:val="23"/>
              </w:rPr>
            </w:pPr>
            <w:del w:id="2319" w:author="黄继超" w:date="2026-10-24T15:15:58Z">
              <w:r>
                <w:rPr>
                  <w:rFonts w:hint="eastAsia" w:cs="宋体"/>
                  <w:snapToGrid w:val="0"/>
                  <w:color w:val="000000"/>
                  <w:sz w:val="23"/>
                </w:rPr>
                <w:delText>售后服务要求</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71B4AE44">
            <w:pPr>
              <w:widowControl/>
              <w:kinsoku w:val="0"/>
              <w:adjustRightInd w:val="0"/>
              <w:snapToGrid w:val="0"/>
              <w:spacing w:before="185" w:line="360" w:lineRule="auto"/>
              <w:jc w:val="center"/>
              <w:textAlignment w:val="baseline"/>
              <w:rPr>
                <w:del w:id="2320"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128A6CB">
            <w:pPr>
              <w:widowControl/>
              <w:kinsoku w:val="0"/>
              <w:adjustRightInd w:val="0"/>
              <w:snapToGrid w:val="0"/>
              <w:spacing w:before="185" w:line="360" w:lineRule="auto"/>
              <w:jc w:val="center"/>
              <w:textAlignment w:val="baseline"/>
              <w:rPr>
                <w:del w:id="2321" w:author="黄继超" w:date="2026-10-24T15:15:58Z"/>
                <w:rFonts w:cs="宋体"/>
                <w:snapToGrid w:val="0"/>
                <w:color w:val="000000"/>
                <w:spacing w:val="6"/>
                <w:sz w:val="23"/>
                <w:szCs w:val="23"/>
              </w:rPr>
            </w:pPr>
            <w:del w:id="2322" w:author="黄继超" w:date="2026-10-24T15:15:58Z">
              <w:r>
                <w:rPr>
                  <w:rFonts w:hint="eastAsia" w:cs="宋体"/>
                  <w:snapToGrid w:val="0"/>
                  <w:color w:val="000000"/>
                  <w:spacing w:val="6"/>
                  <w:sz w:val="23"/>
                  <w:szCs w:val="23"/>
                </w:rPr>
                <w:delText>重大业务中断故障 7×24 小时响应，30 分钟远程接入，4 小时给出处置方案；一般故障工作日 1 小时响应、24 小时处置完成。</w:delText>
              </w:r>
            </w:del>
          </w:p>
        </w:tc>
      </w:tr>
      <w:tr w14:paraId="6246215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del w:id="2323"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0D9E32C6">
            <w:pPr>
              <w:widowControl/>
              <w:kinsoku w:val="0"/>
              <w:adjustRightInd w:val="0"/>
              <w:snapToGrid w:val="0"/>
              <w:spacing w:before="185" w:line="360" w:lineRule="auto"/>
              <w:jc w:val="center"/>
              <w:textAlignment w:val="baseline"/>
              <w:rPr>
                <w:del w:id="2324" w:author="黄继超" w:date="2026-10-24T15:15:58Z"/>
                <w:rFonts w:cs="宋体"/>
                <w:snapToGrid w:val="0"/>
                <w:color w:val="000000"/>
                <w:spacing w:val="6"/>
                <w:sz w:val="23"/>
                <w:szCs w:val="23"/>
              </w:rPr>
            </w:pPr>
            <w:del w:id="2325" w:author="黄继超" w:date="2026-10-24T15:15:58Z">
              <w:r>
                <w:rPr>
                  <w:rFonts w:hint="eastAsia" w:cs="宋体"/>
                  <w:snapToGrid w:val="0"/>
                  <w:color w:val="000000"/>
                  <w:spacing w:val="6"/>
                  <w:sz w:val="23"/>
                  <w:szCs w:val="23"/>
                </w:rPr>
                <w:delText>6</w:delText>
              </w:r>
            </w:del>
          </w:p>
        </w:tc>
        <w:tc>
          <w:tcPr>
            <w:tcW w:w="1918" w:type="dxa"/>
            <w:tcBorders>
              <w:top w:val="single" w:color="000000" w:sz="4" w:space="0"/>
              <w:left w:val="single" w:color="000000" w:sz="4" w:space="0"/>
              <w:bottom w:val="single" w:color="000000" w:sz="4" w:space="0"/>
              <w:right w:val="single" w:color="000000" w:sz="4" w:space="0"/>
            </w:tcBorders>
            <w:vAlign w:val="center"/>
          </w:tcPr>
          <w:p w14:paraId="51D5BF14">
            <w:pPr>
              <w:widowControl/>
              <w:kinsoku w:val="0"/>
              <w:adjustRightInd w:val="0"/>
              <w:snapToGrid w:val="0"/>
              <w:spacing w:before="185" w:line="360" w:lineRule="auto"/>
              <w:jc w:val="center"/>
              <w:textAlignment w:val="baseline"/>
              <w:rPr>
                <w:del w:id="2326" w:author="黄继超" w:date="2026-10-24T15:15:58Z"/>
                <w:rFonts w:cs="宋体"/>
                <w:snapToGrid w:val="0"/>
                <w:color w:val="000000"/>
                <w:spacing w:val="6"/>
                <w:sz w:val="23"/>
                <w:szCs w:val="23"/>
              </w:rPr>
            </w:pPr>
            <w:del w:id="2327" w:author="黄继超" w:date="2026-10-24T15:15:58Z">
              <w:r>
                <w:rPr>
                  <w:rFonts w:hint="eastAsia" w:cs="宋体"/>
                  <w:snapToGrid w:val="0"/>
                  <w:color w:val="000000"/>
                  <w:spacing w:val="6"/>
                  <w:sz w:val="23"/>
                  <w:szCs w:val="23"/>
                </w:rPr>
                <w:delText>安装调试</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4C9B58E2">
            <w:pPr>
              <w:widowControl/>
              <w:kinsoku w:val="0"/>
              <w:adjustRightInd w:val="0"/>
              <w:snapToGrid w:val="0"/>
              <w:spacing w:before="185" w:line="360" w:lineRule="auto"/>
              <w:jc w:val="center"/>
              <w:textAlignment w:val="baseline"/>
              <w:rPr>
                <w:del w:id="2328"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40B78A9E">
            <w:pPr>
              <w:widowControl/>
              <w:kinsoku w:val="0"/>
              <w:adjustRightInd w:val="0"/>
              <w:snapToGrid w:val="0"/>
              <w:spacing w:before="185" w:line="360" w:lineRule="auto"/>
              <w:jc w:val="center"/>
              <w:textAlignment w:val="baseline"/>
              <w:rPr>
                <w:del w:id="2329" w:author="黄继超" w:date="2026-10-24T15:15:58Z"/>
                <w:rFonts w:cs="宋体"/>
                <w:snapToGrid w:val="0"/>
                <w:color w:val="000000"/>
                <w:spacing w:val="6"/>
                <w:sz w:val="23"/>
                <w:szCs w:val="23"/>
              </w:rPr>
            </w:pPr>
            <w:del w:id="2330" w:author="黄继超" w:date="2026-10-24T15:15:58Z">
              <w:r>
                <w:rPr>
                  <w:rFonts w:hint="eastAsia" w:cs="宋体"/>
                  <w:snapToGrid w:val="0"/>
                  <w:color w:val="000000"/>
                  <w:spacing w:val="6"/>
                  <w:sz w:val="23"/>
                  <w:szCs w:val="23"/>
                </w:rPr>
                <w:delText>安装和调试过程中需要的专用器具和其他物资由供应商负责，采购人负责相应的现场协调等方面的协调配合工作。安装与调试所产生费用由供应商承担。</w:delText>
              </w:r>
            </w:del>
          </w:p>
        </w:tc>
      </w:tr>
      <w:tr w14:paraId="0E05FDB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del w:id="2331"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7080F3DF">
            <w:pPr>
              <w:widowControl/>
              <w:kinsoku w:val="0"/>
              <w:adjustRightInd w:val="0"/>
              <w:snapToGrid w:val="0"/>
              <w:spacing w:before="185" w:line="360" w:lineRule="auto"/>
              <w:jc w:val="center"/>
              <w:textAlignment w:val="baseline"/>
              <w:rPr>
                <w:del w:id="2332" w:author="黄继超" w:date="2026-10-24T15:15:58Z"/>
                <w:rFonts w:cs="宋体"/>
                <w:snapToGrid w:val="0"/>
                <w:color w:val="000000"/>
                <w:spacing w:val="6"/>
                <w:sz w:val="23"/>
                <w:szCs w:val="23"/>
              </w:rPr>
            </w:pPr>
            <w:del w:id="2333" w:author="黄继超" w:date="2026-10-24T15:15:58Z">
              <w:r>
                <w:rPr>
                  <w:rFonts w:hint="eastAsia" w:cs="宋体"/>
                  <w:snapToGrid w:val="0"/>
                  <w:color w:val="000000"/>
                  <w:spacing w:val="6"/>
                  <w:sz w:val="23"/>
                  <w:szCs w:val="23"/>
                </w:rPr>
                <w:delText>7</w:delText>
              </w:r>
            </w:del>
          </w:p>
        </w:tc>
        <w:tc>
          <w:tcPr>
            <w:tcW w:w="1918" w:type="dxa"/>
            <w:tcBorders>
              <w:top w:val="single" w:color="000000" w:sz="4" w:space="0"/>
              <w:left w:val="single" w:color="000000" w:sz="4" w:space="0"/>
              <w:bottom w:val="single" w:color="000000" w:sz="4" w:space="0"/>
              <w:right w:val="single" w:color="000000" w:sz="4" w:space="0"/>
            </w:tcBorders>
            <w:vAlign w:val="center"/>
          </w:tcPr>
          <w:p w14:paraId="7D96592C">
            <w:pPr>
              <w:widowControl/>
              <w:kinsoku w:val="0"/>
              <w:adjustRightInd w:val="0"/>
              <w:snapToGrid w:val="0"/>
              <w:spacing w:before="185" w:line="360" w:lineRule="auto"/>
              <w:jc w:val="center"/>
              <w:textAlignment w:val="baseline"/>
              <w:rPr>
                <w:del w:id="2334" w:author="黄继超" w:date="2026-10-24T15:15:58Z"/>
                <w:rFonts w:cs="宋体"/>
                <w:snapToGrid w:val="0"/>
                <w:color w:val="000000"/>
                <w:spacing w:val="6"/>
                <w:sz w:val="23"/>
                <w:szCs w:val="23"/>
              </w:rPr>
            </w:pPr>
            <w:del w:id="2335" w:author="黄继超" w:date="2026-10-24T15:15:58Z">
              <w:r>
                <w:rPr>
                  <w:rFonts w:hint="eastAsia" w:cs="宋体"/>
                  <w:snapToGrid w:val="0"/>
                  <w:color w:val="000000"/>
                  <w:spacing w:val="6"/>
                  <w:sz w:val="23"/>
                  <w:szCs w:val="23"/>
                </w:rPr>
                <w:delText>培训要求</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390EDE7B">
            <w:pPr>
              <w:widowControl/>
              <w:kinsoku w:val="0"/>
              <w:adjustRightInd w:val="0"/>
              <w:snapToGrid w:val="0"/>
              <w:spacing w:before="185" w:line="360" w:lineRule="auto"/>
              <w:jc w:val="center"/>
              <w:textAlignment w:val="baseline"/>
              <w:rPr>
                <w:del w:id="2336"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2494B09D">
            <w:pPr>
              <w:widowControl/>
              <w:kinsoku w:val="0"/>
              <w:adjustRightInd w:val="0"/>
              <w:snapToGrid w:val="0"/>
              <w:spacing w:before="185" w:line="360" w:lineRule="auto"/>
              <w:jc w:val="center"/>
              <w:textAlignment w:val="baseline"/>
              <w:rPr>
                <w:del w:id="2337" w:author="黄继超" w:date="2026-10-24T15:15:58Z"/>
                <w:rFonts w:cs="宋体"/>
                <w:snapToGrid w:val="0"/>
                <w:color w:val="000000"/>
                <w:spacing w:val="6"/>
                <w:sz w:val="23"/>
                <w:szCs w:val="23"/>
              </w:rPr>
            </w:pPr>
            <w:del w:id="2338" w:author="黄继超" w:date="2026-10-24T15:15:58Z">
              <w:r>
                <w:rPr>
                  <w:rFonts w:hint="eastAsia" w:cs="宋体"/>
                  <w:snapToGrid w:val="0"/>
                  <w:color w:val="000000"/>
                  <w:spacing w:val="6"/>
                  <w:sz w:val="23"/>
                  <w:szCs w:val="23"/>
                </w:rPr>
                <w:delText>提供2天以上现场培训，</w:delText>
              </w:r>
            </w:del>
            <w:del w:id="2339" w:author="黄继超" w:date="2026-10-24T15:15:58Z">
              <w:r>
                <w:rPr>
                  <w:rFonts w:cs="宋体"/>
                  <w:snapToGrid w:val="0"/>
                  <w:color w:val="000000"/>
                  <w:spacing w:val="6"/>
                  <w:sz w:val="23"/>
                  <w:szCs w:val="23"/>
                </w:rPr>
                <w:delText>培训包含系统管理员培训、档案业务操作人员培训，提供电子版操作手册</w:delText>
              </w:r>
            </w:del>
            <w:del w:id="2340" w:author="黄继超" w:date="2026-10-24T15:15:58Z">
              <w:r>
                <w:rPr>
                  <w:rFonts w:hint="eastAsia" w:cs="宋体"/>
                  <w:snapToGrid w:val="0"/>
                  <w:color w:val="000000"/>
                  <w:spacing w:val="6"/>
                  <w:sz w:val="23"/>
                  <w:szCs w:val="23"/>
                </w:rPr>
                <w:delText>，交通等与培训相关的费用均由成交供应商承担。</w:delText>
              </w:r>
            </w:del>
          </w:p>
        </w:tc>
      </w:tr>
      <w:tr w14:paraId="3AEA2C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del w:id="2341"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36966958">
            <w:pPr>
              <w:widowControl/>
              <w:kinsoku w:val="0"/>
              <w:adjustRightInd w:val="0"/>
              <w:snapToGrid w:val="0"/>
              <w:spacing w:before="185" w:line="360" w:lineRule="auto"/>
              <w:jc w:val="center"/>
              <w:textAlignment w:val="baseline"/>
              <w:rPr>
                <w:del w:id="2342" w:author="黄继超" w:date="2026-10-24T15:15:58Z"/>
                <w:rFonts w:cs="宋体"/>
                <w:snapToGrid w:val="0"/>
                <w:color w:val="000000"/>
                <w:spacing w:val="6"/>
                <w:sz w:val="23"/>
                <w:szCs w:val="23"/>
              </w:rPr>
            </w:pPr>
            <w:del w:id="2343" w:author="黄继超" w:date="2026-10-24T15:15:58Z">
              <w:r>
                <w:rPr>
                  <w:rFonts w:hint="eastAsia" w:cs="宋体"/>
                  <w:snapToGrid w:val="0"/>
                  <w:color w:val="000000"/>
                  <w:spacing w:val="6"/>
                  <w:sz w:val="23"/>
                  <w:szCs w:val="23"/>
                </w:rPr>
                <w:delText>8</w:delText>
              </w:r>
            </w:del>
          </w:p>
        </w:tc>
        <w:tc>
          <w:tcPr>
            <w:tcW w:w="1918" w:type="dxa"/>
            <w:tcBorders>
              <w:top w:val="single" w:color="000000" w:sz="4" w:space="0"/>
              <w:left w:val="single" w:color="000000" w:sz="4" w:space="0"/>
              <w:bottom w:val="single" w:color="000000" w:sz="4" w:space="0"/>
              <w:right w:val="single" w:color="000000" w:sz="4" w:space="0"/>
            </w:tcBorders>
            <w:vAlign w:val="center"/>
          </w:tcPr>
          <w:p w14:paraId="364C3DC4">
            <w:pPr>
              <w:widowControl/>
              <w:kinsoku w:val="0"/>
              <w:adjustRightInd w:val="0"/>
              <w:snapToGrid w:val="0"/>
              <w:spacing w:before="185" w:line="360" w:lineRule="auto"/>
              <w:jc w:val="center"/>
              <w:textAlignment w:val="baseline"/>
              <w:rPr>
                <w:del w:id="2344" w:author="黄继超" w:date="2026-10-24T15:15:58Z"/>
                <w:rFonts w:cs="宋体"/>
                <w:snapToGrid w:val="0"/>
                <w:color w:val="000000"/>
                <w:spacing w:val="6"/>
                <w:sz w:val="23"/>
                <w:szCs w:val="23"/>
              </w:rPr>
            </w:pPr>
            <w:del w:id="2345" w:author="黄继超" w:date="2026-10-24T15:15:58Z">
              <w:r>
                <w:rPr>
                  <w:rFonts w:hint="eastAsia" w:cs="宋体"/>
                  <w:snapToGrid w:val="0"/>
                  <w:color w:val="000000"/>
                  <w:spacing w:val="6"/>
                  <w:sz w:val="23"/>
                  <w:szCs w:val="23"/>
                </w:rPr>
                <w:delText>验收标准</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40046407">
            <w:pPr>
              <w:widowControl/>
              <w:kinsoku w:val="0"/>
              <w:adjustRightInd w:val="0"/>
              <w:snapToGrid w:val="0"/>
              <w:spacing w:before="185" w:line="360" w:lineRule="auto"/>
              <w:jc w:val="center"/>
              <w:textAlignment w:val="baseline"/>
              <w:rPr>
                <w:del w:id="2346"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1C503299">
            <w:pPr>
              <w:widowControl/>
              <w:kinsoku w:val="0"/>
              <w:adjustRightInd w:val="0"/>
              <w:snapToGrid w:val="0"/>
              <w:spacing w:before="185" w:line="360" w:lineRule="auto"/>
              <w:jc w:val="center"/>
              <w:textAlignment w:val="baseline"/>
              <w:rPr>
                <w:del w:id="2347" w:author="黄继超" w:date="2026-10-24T15:15:58Z"/>
                <w:rFonts w:cs="宋体"/>
                <w:snapToGrid w:val="0"/>
                <w:color w:val="000000"/>
                <w:spacing w:val="6"/>
                <w:sz w:val="23"/>
                <w:szCs w:val="23"/>
              </w:rPr>
            </w:pPr>
            <w:del w:id="2348" w:author="黄继超" w:date="2026-10-24T15:15:58Z">
              <w:r>
                <w:rPr>
                  <w:rFonts w:hint="eastAsia" w:cs="宋体"/>
                  <w:snapToGrid w:val="0"/>
                  <w:color w:val="000000"/>
                  <w:spacing w:val="6"/>
                  <w:sz w:val="23"/>
                  <w:szCs w:val="23"/>
                </w:rPr>
                <w:delText>按照供应商响应文件及采购文件确定的技术和服务指标进行验收。</w:delText>
              </w:r>
            </w:del>
          </w:p>
        </w:tc>
      </w:tr>
      <w:tr w14:paraId="31EA19C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del w:id="2349"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138A9732">
            <w:pPr>
              <w:widowControl/>
              <w:kinsoku w:val="0"/>
              <w:adjustRightInd w:val="0"/>
              <w:snapToGrid w:val="0"/>
              <w:spacing w:before="185" w:line="360" w:lineRule="auto"/>
              <w:jc w:val="center"/>
              <w:textAlignment w:val="baseline"/>
              <w:rPr>
                <w:del w:id="2350" w:author="黄继超" w:date="2026-10-24T15:15:58Z"/>
                <w:rFonts w:cs="宋体"/>
                <w:snapToGrid w:val="0"/>
                <w:color w:val="000000"/>
                <w:spacing w:val="6"/>
                <w:sz w:val="23"/>
                <w:szCs w:val="23"/>
              </w:rPr>
            </w:pPr>
            <w:del w:id="2351" w:author="黄继超" w:date="2026-10-24T15:15:58Z">
              <w:r>
                <w:rPr>
                  <w:rFonts w:hint="eastAsia" w:cs="宋体"/>
                  <w:snapToGrid w:val="0"/>
                  <w:color w:val="000000"/>
                  <w:spacing w:val="6"/>
                  <w:sz w:val="23"/>
                  <w:szCs w:val="23"/>
                </w:rPr>
                <w:delText>9</w:delText>
              </w:r>
            </w:del>
          </w:p>
        </w:tc>
        <w:tc>
          <w:tcPr>
            <w:tcW w:w="1918" w:type="dxa"/>
            <w:tcBorders>
              <w:top w:val="single" w:color="000000" w:sz="4" w:space="0"/>
              <w:left w:val="single" w:color="000000" w:sz="4" w:space="0"/>
              <w:bottom w:val="single" w:color="000000" w:sz="4" w:space="0"/>
              <w:right w:val="single" w:color="000000" w:sz="4" w:space="0"/>
            </w:tcBorders>
            <w:vAlign w:val="center"/>
          </w:tcPr>
          <w:p w14:paraId="04AF165F">
            <w:pPr>
              <w:widowControl/>
              <w:kinsoku w:val="0"/>
              <w:adjustRightInd w:val="0"/>
              <w:snapToGrid w:val="0"/>
              <w:spacing w:before="185" w:line="360" w:lineRule="auto"/>
              <w:jc w:val="center"/>
              <w:textAlignment w:val="baseline"/>
              <w:rPr>
                <w:del w:id="2352" w:author="黄继超" w:date="2026-10-24T15:15:58Z"/>
                <w:rFonts w:cs="宋体"/>
                <w:snapToGrid w:val="0"/>
                <w:color w:val="000000"/>
                <w:spacing w:val="6"/>
                <w:sz w:val="23"/>
                <w:szCs w:val="23"/>
              </w:rPr>
            </w:pPr>
            <w:del w:id="2353" w:author="黄继超" w:date="2026-10-24T15:15:58Z">
              <w:r>
                <w:rPr>
                  <w:rFonts w:hint="eastAsia" w:cs="宋体"/>
                  <w:snapToGrid w:val="0"/>
                  <w:color w:val="000000"/>
                  <w:spacing w:val="6"/>
                  <w:sz w:val="23"/>
                  <w:szCs w:val="23"/>
                </w:rPr>
                <w:delText>付款方式</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771DC856">
            <w:pPr>
              <w:widowControl/>
              <w:kinsoku w:val="0"/>
              <w:adjustRightInd w:val="0"/>
              <w:snapToGrid w:val="0"/>
              <w:spacing w:before="185" w:line="360" w:lineRule="auto"/>
              <w:jc w:val="center"/>
              <w:textAlignment w:val="baseline"/>
              <w:rPr>
                <w:del w:id="2354"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358E568C">
            <w:pPr>
              <w:widowControl/>
              <w:kinsoku w:val="0"/>
              <w:adjustRightInd w:val="0"/>
              <w:snapToGrid w:val="0"/>
              <w:spacing w:before="185" w:line="360" w:lineRule="auto"/>
              <w:jc w:val="center"/>
              <w:textAlignment w:val="baseline"/>
              <w:rPr>
                <w:del w:id="2355" w:author="黄继超" w:date="2026-10-24T15:15:58Z"/>
                <w:rFonts w:cs="宋体"/>
                <w:snapToGrid w:val="0"/>
                <w:color w:val="000000"/>
                <w:spacing w:val="6"/>
                <w:sz w:val="23"/>
                <w:szCs w:val="23"/>
              </w:rPr>
            </w:pPr>
            <w:del w:id="2356" w:author="黄继超" w:date="2026-10-24T15:15:58Z">
              <w:r>
                <w:rPr>
                  <w:rFonts w:cs="宋体"/>
                  <w:snapToGrid w:val="0"/>
                  <w:color w:val="000000"/>
                  <w:spacing w:val="6"/>
                  <w:sz w:val="23"/>
                  <w:szCs w:val="23"/>
                </w:rPr>
                <w:delText>本项目合同签订后，</w:delText>
              </w:r>
            </w:del>
            <w:del w:id="2357" w:author="黄继超" w:date="2026-10-24T15:15:58Z">
              <w:r>
                <w:rPr>
                  <w:rFonts w:hint="eastAsia" w:cs="宋体"/>
                  <w:snapToGrid w:val="0"/>
                  <w:color w:val="000000"/>
                  <w:spacing w:val="6"/>
                  <w:sz w:val="23"/>
                  <w:szCs w:val="23"/>
                </w:rPr>
                <w:delText>预付款30%，</w:delText>
              </w:r>
            </w:del>
            <w:del w:id="2358" w:author="黄继超" w:date="2026-10-24T15:15:58Z">
              <w:r>
                <w:rPr>
                  <w:rFonts w:cs="宋体"/>
                  <w:snapToGrid w:val="0"/>
                  <w:color w:val="000000"/>
                  <w:spacing w:val="6"/>
                  <w:sz w:val="23"/>
                  <w:szCs w:val="23"/>
                </w:rPr>
                <w:delText>系统部署实施完成，通过最终验收合格后支付</w:delText>
              </w:r>
            </w:del>
            <w:del w:id="2359" w:author="黄继超" w:date="2026-10-24T15:15:58Z">
              <w:r>
                <w:rPr>
                  <w:rFonts w:hint="eastAsia" w:cs="宋体"/>
                  <w:snapToGrid w:val="0"/>
                  <w:color w:val="000000"/>
                  <w:spacing w:val="6"/>
                  <w:sz w:val="23"/>
                  <w:szCs w:val="23"/>
                </w:rPr>
                <w:delText>6</w:delText>
              </w:r>
            </w:del>
            <w:del w:id="2360" w:author="黄继超" w:date="2026-10-24T15:15:58Z">
              <w:r>
                <w:rPr>
                  <w:rFonts w:cs="宋体"/>
                  <w:snapToGrid w:val="0"/>
                  <w:color w:val="000000"/>
                  <w:spacing w:val="6"/>
                  <w:sz w:val="23"/>
                  <w:szCs w:val="23"/>
                </w:rPr>
                <w:delText>5% 合同款；剩余 5% 作为质量保证金，质保期满一年无质量问题一次性无息付清。（落实中小企业款项支付条例）</w:delText>
              </w:r>
            </w:del>
          </w:p>
        </w:tc>
      </w:tr>
      <w:tr w14:paraId="1B1607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9" w:hRule="atLeast"/>
          <w:del w:id="2361"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4FD1AC13">
            <w:pPr>
              <w:widowControl/>
              <w:kinsoku w:val="0"/>
              <w:adjustRightInd w:val="0"/>
              <w:snapToGrid w:val="0"/>
              <w:spacing w:before="185" w:line="360" w:lineRule="auto"/>
              <w:jc w:val="center"/>
              <w:textAlignment w:val="baseline"/>
              <w:rPr>
                <w:del w:id="2362" w:author="黄继超" w:date="2026-10-24T15:15:58Z"/>
                <w:rFonts w:cs="宋体"/>
                <w:snapToGrid w:val="0"/>
                <w:color w:val="000000"/>
                <w:spacing w:val="6"/>
                <w:sz w:val="23"/>
                <w:szCs w:val="23"/>
              </w:rPr>
            </w:pPr>
            <w:del w:id="2363" w:author="黄继超" w:date="2026-10-24T15:15:58Z">
              <w:r>
                <w:rPr>
                  <w:rFonts w:hint="eastAsia" w:cs="宋体"/>
                  <w:snapToGrid w:val="0"/>
                  <w:color w:val="000000"/>
                  <w:spacing w:val="6"/>
                  <w:sz w:val="23"/>
                  <w:szCs w:val="23"/>
                </w:rPr>
                <w:delText>10</w:delText>
              </w:r>
            </w:del>
          </w:p>
        </w:tc>
        <w:tc>
          <w:tcPr>
            <w:tcW w:w="1918" w:type="dxa"/>
            <w:tcBorders>
              <w:top w:val="single" w:color="000000" w:sz="4" w:space="0"/>
              <w:left w:val="single" w:color="000000" w:sz="4" w:space="0"/>
              <w:bottom w:val="single" w:color="000000" w:sz="4" w:space="0"/>
              <w:right w:val="single" w:color="000000" w:sz="4" w:space="0"/>
            </w:tcBorders>
          </w:tcPr>
          <w:p w14:paraId="3AF60168">
            <w:pPr>
              <w:widowControl/>
              <w:kinsoku w:val="0"/>
              <w:adjustRightInd w:val="0"/>
              <w:snapToGrid w:val="0"/>
              <w:spacing w:before="185" w:line="360" w:lineRule="auto"/>
              <w:jc w:val="center"/>
              <w:textAlignment w:val="baseline"/>
              <w:rPr>
                <w:del w:id="2364" w:author="黄继超" w:date="2026-10-24T15:15:58Z"/>
                <w:rFonts w:cs="宋体"/>
                <w:snapToGrid w:val="0"/>
                <w:color w:val="000000"/>
                <w:spacing w:val="6"/>
                <w:sz w:val="23"/>
                <w:szCs w:val="23"/>
              </w:rPr>
            </w:pPr>
            <w:del w:id="2365" w:author="黄继超" w:date="2026-10-24T15:15:58Z">
              <w:r>
                <w:rPr>
                  <w:rFonts w:hint="eastAsia" w:cs="宋体"/>
                  <w:snapToGrid w:val="0"/>
                  <w:color w:val="000000"/>
                  <w:spacing w:val="6"/>
                  <w:sz w:val="23"/>
                  <w:szCs w:val="23"/>
                </w:rPr>
                <w:delText>保险</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7B99A0D7">
            <w:pPr>
              <w:widowControl/>
              <w:kinsoku w:val="0"/>
              <w:adjustRightInd w:val="0"/>
              <w:snapToGrid w:val="0"/>
              <w:spacing w:before="185" w:line="360" w:lineRule="auto"/>
              <w:jc w:val="center"/>
              <w:textAlignment w:val="baseline"/>
              <w:rPr>
                <w:del w:id="2366"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EEA8A8F">
            <w:pPr>
              <w:widowControl/>
              <w:kinsoku w:val="0"/>
              <w:adjustRightInd w:val="0"/>
              <w:snapToGrid w:val="0"/>
              <w:spacing w:before="185" w:line="360" w:lineRule="auto"/>
              <w:jc w:val="center"/>
              <w:textAlignment w:val="baseline"/>
              <w:rPr>
                <w:del w:id="2367" w:author="黄继超" w:date="2026-10-24T15:15:58Z"/>
                <w:rFonts w:cs="宋体"/>
                <w:snapToGrid w:val="0"/>
                <w:color w:val="000000"/>
                <w:spacing w:val="6"/>
                <w:sz w:val="23"/>
                <w:szCs w:val="23"/>
              </w:rPr>
            </w:pPr>
          </w:p>
        </w:tc>
      </w:tr>
      <w:tr w14:paraId="1E0BA4D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59" w:hRule="atLeast"/>
          <w:del w:id="2368" w:author="黄继超" w:date="2026-10-24T15:15:58Z"/>
        </w:trPr>
        <w:tc>
          <w:tcPr>
            <w:tcW w:w="694" w:type="dxa"/>
            <w:tcBorders>
              <w:top w:val="single" w:color="000000" w:sz="4" w:space="0"/>
              <w:left w:val="single" w:color="000000" w:sz="4" w:space="0"/>
              <w:bottom w:val="single" w:color="000000" w:sz="4" w:space="0"/>
              <w:right w:val="single" w:color="000000" w:sz="4" w:space="0"/>
            </w:tcBorders>
            <w:vAlign w:val="center"/>
          </w:tcPr>
          <w:p w14:paraId="7A019E3D">
            <w:pPr>
              <w:widowControl/>
              <w:kinsoku w:val="0"/>
              <w:adjustRightInd w:val="0"/>
              <w:snapToGrid w:val="0"/>
              <w:spacing w:before="185" w:line="360" w:lineRule="auto"/>
              <w:jc w:val="center"/>
              <w:textAlignment w:val="baseline"/>
              <w:rPr>
                <w:del w:id="2369" w:author="黄继超" w:date="2026-10-24T15:15:58Z"/>
                <w:rFonts w:cs="宋体"/>
                <w:snapToGrid w:val="0"/>
                <w:color w:val="000000"/>
                <w:spacing w:val="6"/>
                <w:sz w:val="23"/>
                <w:szCs w:val="23"/>
              </w:rPr>
            </w:pPr>
            <w:del w:id="2370" w:author="黄继超" w:date="2026-10-24T15:15:58Z">
              <w:r>
                <w:rPr>
                  <w:rFonts w:hint="eastAsia" w:cs="宋体"/>
                  <w:color w:val="000000"/>
                  <w:sz w:val="23"/>
                </w:rPr>
                <w:delText>...</w:delText>
              </w:r>
            </w:del>
            <w:del w:id="2371" w:author="黄继超" w:date="2026-10-24T15:15:58Z">
              <w:r>
                <w:rPr>
                  <w:rFonts w:hint="eastAsia" w:cs="宋体"/>
                  <w:snapToGrid w:val="0"/>
                  <w:color w:val="000000"/>
                  <w:spacing w:val="6"/>
                  <w:sz w:val="23"/>
                  <w:szCs w:val="23"/>
                </w:rPr>
                <w:delText>.</w:delText>
              </w:r>
            </w:del>
          </w:p>
        </w:tc>
        <w:tc>
          <w:tcPr>
            <w:tcW w:w="1918" w:type="dxa"/>
            <w:tcBorders>
              <w:top w:val="single" w:color="000000" w:sz="4" w:space="0"/>
              <w:left w:val="single" w:color="000000" w:sz="4" w:space="0"/>
              <w:bottom w:val="single" w:color="000000" w:sz="4" w:space="0"/>
              <w:right w:val="single" w:color="000000" w:sz="4" w:space="0"/>
            </w:tcBorders>
          </w:tcPr>
          <w:p w14:paraId="6E70DED8">
            <w:pPr>
              <w:widowControl/>
              <w:kinsoku w:val="0"/>
              <w:adjustRightInd w:val="0"/>
              <w:snapToGrid w:val="0"/>
              <w:spacing w:before="185" w:line="360" w:lineRule="auto"/>
              <w:jc w:val="center"/>
              <w:textAlignment w:val="baseline"/>
              <w:rPr>
                <w:del w:id="2372" w:author="黄继超" w:date="2026-10-24T15:15:58Z"/>
                <w:rFonts w:cs="宋体"/>
                <w:snapToGrid w:val="0"/>
                <w:color w:val="000000"/>
                <w:spacing w:val="6"/>
                <w:sz w:val="23"/>
                <w:szCs w:val="23"/>
              </w:rPr>
            </w:pPr>
            <w:del w:id="2373" w:author="黄继超" w:date="2026-10-24T15:15:58Z">
              <w:r>
                <w:rPr>
                  <w:rFonts w:hint="eastAsia" w:cs="宋体"/>
                  <w:snapToGrid w:val="0"/>
                  <w:color w:val="000000"/>
                  <w:spacing w:val="6"/>
                  <w:sz w:val="23"/>
                  <w:szCs w:val="23"/>
                </w:rPr>
                <w:delText>其他</w:delText>
              </w:r>
            </w:del>
          </w:p>
        </w:tc>
        <w:tc>
          <w:tcPr>
            <w:tcW w:w="973" w:type="dxa"/>
            <w:tcBorders>
              <w:top w:val="single" w:color="000000" w:sz="4" w:space="0"/>
              <w:left w:val="single" w:color="000000" w:sz="4" w:space="0"/>
              <w:bottom w:val="single" w:color="000000" w:sz="4" w:space="0"/>
              <w:right w:val="single" w:color="000000" w:sz="4" w:space="0"/>
            </w:tcBorders>
            <w:vAlign w:val="center"/>
          </w:tcPr>
          <w:p w14:paraId="1FE8189B">
            <w:pPr>
              <w:widowControl/>
              <w:kinsoku w:val="0"/>
              <w:adjustRightInd w:val="0"/>
              <w:snapToGrid w:val="0"/>
              <w:spacing w:before="185" w:line="360" w:lineRule="auto"/>
              <w:jc w:val="center"/>
              <w:textAlignment w:val="baseline"/>
              <w:rPr>
                <w:del w:id="2374" w:author="黄继超" w:date="2026-10-24T15:15:58Z"/>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B5FD668">
            <w:pPr>
              <w:widowControl/>
              <w:kinsoku w:val="0"/>
              <w:adjustRightInd w:val="0"/>
              <w:snapToGrid w:val="0"/>
              <w:spacing w:before="185" w:line="360" w:lineRule="auto"/>
              <w:jc w:val="center"/>
              <w:textAlignment w:val="baseline"/>
              <w:rPr>
                <w:del w:id="2375" w:author="黄继超" w:date="2026-10-24T15:15:58Z"/>
                <w:rFonts w:cs="宋体"/>
                <w:snapToGrid w:val="0"/>
                <w:color w:val="000000"/>
                <w:spacing w:val="6"/>
                <w:sz w:val="23"/>
                <w:szCs w:val="23"/>
              </w:rPr>
            </w:pPr>
          </w:p>
        </w:tc>
      </w:tr>
    </w:tbl>
    <w:p w14:paraId="711783DD">
      <w:pPr>
        <w:tabs>
          <w:tab w:val="left" w:pos="709"/>
          <w:tab w:val="left" w:pos="993"/>
          <w:tab w:val="left" w:pos="1418"/>
        </w:tabs>
        <w:spacing w:line="360" w:lineRule="auto"/>
        <w:outlineLvl w:val="1"/>
        <w:rPr>
          <w:del w:id="2376" w:author="黄继超" w:date="2026-10-24T15:16:09Z"/>
          <w:b/>
          <w:color w:val="000000"/>
          <w:kern w:val="0"/>
          <w:sz w:val="28"/>
          <w:szCs w:val="28"/>
        </w:rPr>
      </w:pPr>
      <w:del w:id="2377" w:author="黄继超" w:date="2026-10-24T15:16:09Z">
        <w:r>
          <w:rPr>
            <w:rFonts w:hint="eastAsia"/>
            <w:b/>
            <w:color w:val="000000"/>
            <w:kern w:val="0"/>
            <w:sz w:val="28"/>
            <w:szCs w:val="28"/>
          </w:rPr>
          <w:delText>七、采购方式和评分标准建议：</w:delText>
        </w:r>
      </w:del>
      <w:del w:id="2378" w:author="黄继超" w:date="2026-10-24T15:16:09Z">
        <w:r>
          <w:rPr>
            <w:b/>
            <w:color w:val="000000"/>
            <w:kern w:val="0"/>
            <w:sz w:val="28"/>
            <w:szCs w:val="28"/>
          </w:rPr>
          <w:delText xml:space="preserve"> </w:delText>
        </w:r>
      </w:del>
    </w:p>
    <w:p w14:paraId="0466786B">
      <w:pPr>
        <w:numPr>
          <w:ilvl w:val="0"/>
          <w:numId w:val="24"/>
        </w:numPr>
        <w:tabs>
          <w:tab w:val="left" w:pos="1200"/>
        </w:tabs>
        <w:spacing w:line="360" w:lineRule="auto"/>
        <w:ind w:firstLineChars="200"/>
        <w:rPr>
          <w:del w:id="2379" w:author="黄继超" w:date="2026-10-24T15:16:09Z"/>
          <w:color w:val="000000"/>
          <w:sz w:val="24"/>
        </w:rPr>
      </w:pPr>
      <w:del w:id="2380" w:author="黄继超" w:date="2026-10-24T15:16:09Z">
        <w:r>
          <w:rPr>
            <w:color w:val="000000"/>
            <w:sz w:val="24"/>
          </w:rPr>
          <w:delText>采购方式</w:delText>
        </w:r>
      </w:del>
    </w:p>
    <w:p w14:paraId="52326B63">
      <w:pPr>
        <w:widowControl/>
        <w:spacing w:after="120" w:line="360" w:lineRule="auto"/>
        <w:ind w:firstLine="480" w:firstLineChars="200"/>
        <w:rPr>
          <w:del w:id="2381" w:author="黄继超" w:date="2026-10-24T15:16:09Z"/>
          <w:color w:val="000000"/>
          <w:sz w:val="24"/>
        </w:rPr>
      </w:pPr>
      <w:del w:id="2382" w:author="黄继超" w:date="2026-10-24T15:16:09Z">
        <w:r>
          <w:rPr>
            <w:color w:val="000000"/>
            <w:sz w:val="24"/>
          </w:rPr>
          <w:delText>☐公开招标</w:delText>
        </w:r>
      </w:del>
    </w:p>
    <w:p w14:paraId="563F87A1">
      <w:pPr>
        <w:widowControl/>
        <w:spacing w:after="120" w:line="360" w:lineRule="auto"/>
        <w:ind w:firstLine="480" w:firstLineChars="200"/>
        <w:rPr>
          <w:del w:id="2383" w:author="黄继超" w:date="2026-10-24T15:16:09Z"/>
          <w:color w:val="000000"/>
          <w:sz w:val="24"/>
        </w:rPr>
      </w:pPr>
      <w:del w:id="2384" w:author="黄继超" w:date="2026-10-24T15:16:09Z">
        <w:r>
          <w:rPr>
            <w:color w:val="000000"/>
            <w:sz w:val="24"/>
          </w:rPr>
          <w:delText>☐竞争性磋商</w:delText>
        </w:r>
      </w:del>
    </w:p>
    <w:p w14:paraId="69CF4E41">
      <w:pPr>
        <w:widowControl/>
        <w:spacing w:after="120" w:line="360" w:lineRule="auto"/>
        <w:ind w:firstLine="480" w:firstLineChars="200"/>
        <w:rPr>
          <w:del w:id="2385" w:author="黄继超" w:date="2026-10-24T15:16:09Z"/>
          <w:color w:val="000000"/>
          <w:sz w:val="24"/>
        </w:rPr>
      </w:pPr>
      <w:del w:id="2386" w:author="黄继超" w:date="2026-10-24T15:16:09Z">
        <w:r>
          <w:rPr>
            <w:color w:val="000000"/>
            <w:sz w:val="24"/>
          </w:rPr>
          <w:delText>☐竞争性谈判</w:delText>
        </w:r>
      </w:del>
    </w:p>
    <w:p w14:paraId="7D044180">
      <w:pPr>
        <w:widowControl/>
        <w:spacing w:after="120" w:line="360" w:lineRule="auto"/>
        <w:ind w:firstLine="480" w:firstLineChars="200"/>
        <w:rPr>
          <w:del w:id="2387" w:author="黄继超" w:date="2026-10-24T15:16:09Z"/>
          <w:color w:val="000000"/>
          <w:sz w:val="24"/>
        </w:rPr>
      </w:pPr>
      <w:del w:id="2388" w:author="黄继超" w:date="2026-10-24T15:16:09Z">
        <w:r>
          <w:rPr>
            <w:color w:val="000000"/>
            <w:sz w:val="24"/>
          </w:rPr>
          <w:delText>☐单一来源</w:delText>
        </w:r>
      </w:del>
    </w:p>
    <w:p w14:paraId="2AC1B412">
      <w:pPr>
        <w:widowControl/>
        <w:spacing w:after="120" w:line="360" w:lineRule="auto"/>
        <w:ind w:firstLine="480" w:firstLineChars="200"/>
        <w:rPr>
          <w:del w:id="2389" w:author="黄继超" w:date="2026-10-24T15:16:09Z"/>
          <w:color w:val="000000"/>
          <w:sz w:val="24"/>
        </w:rPr>
      </w:pPr>
      <w:del w:id="2390" w:author="黄继超" w:date="2026-10-24T15:16:09Z">
        <w:r>
          <w:rPr>
            <w:color w:val="000000"/>
            <w:sz w:val="24"/>
          </w:rPr>
          <w:delText>☐询价</w:delText>
        </w:r>
      </w:del>
      <w:del w:id="2391" w:author="黄继超" w:date="2026-10-24T15:16:09Z">
        <w:r>
          <w:rPr>
            <w:color w:val="000000"/>
            <w:sz w:val="24"/>
          </w:rPr>
          <w:tab/>
        </w:r>
      </w:del>
    </w:p>
    <w:p w14:paraId="0497D37E">
      <w:pPr>
        <w:widowControl/>
        <w:spacing w:after="120" w:line="360" w:lineRule="auto"/>
        <w:ind w:firstLine="480" w:firstLineChars="200"/>
        <w:rPr>
          <w:del w:id="2392" w:author="黄继超" w:date="2026-10-24T15:16:09Z"/>
          <w:color w:val="000000"/>
          <w:sz w:val="24"/>
        </w:rPr>
      </w:pPr>
      <w:del w:id="2393" w:author="黄继超" w:date="2026-10-24T15:16:09Z">
        <w:r>
          <w:rPr>
            <w:color w:val="000000"/>
            <w:sz w:val="24"/>
          </w:rPr>
          <w:delText>☐框架协议采购</w:delText>
        </w:r>
      </w:del>
    </w:p>
    <w:p w14:paraId="514CEACD">
      <w:pPr>
        <w:widowControl/>
        <w:spacing w:after="120" w:line="360" w:lineRule="auto"/>
        <w:ind w:firstLine="480" w:firstLineChars="200"/>
        <w:rPr>
          <w:del w:id="2394" w:author="黄继超" w:date="2026-10-24T15:16:09Z"/>
          <w:color w:val="000000"/>
          <w:sz w:val="24"/>
        </w:rPr>
      </w:pPr>
      <w:del w:id="2395" w:author="黄继超" w:date="2026-10-24T15:16:09Z">
        <w:r>
          <w:rPr>
            <w:rFonts w:hint="eastAsia"/>
            <w:color w:val="000000"/>
            <w:sz w:val="24"/>
          </w:rPr>
          <w:delText>☑</w:delText>
        </w:r>
      </w:del>
      <w:del w:id="2396" w:author="黄继超" w:date="2026-10-24T15:16:09Z">
        <w:r>
          <w:rPr>
            <w:color w:val="000000"/>
            <w:sz w:val="24"/>
          </w:rPr>
          <w:delText>其它（适用情形）：</w:delText>
        </w:r>
      </w:del>
      <w:del w:id="2397" w:author="黄继超" w:date="2026-10-24T15:16:09Z">
        <w:r>
          <w:rPr>
            <w:rFonts w:hint="eastAsia"/>
            <w:color w:val="000000"/>
            <w:sz w:val="24"/>
          </w:rPr>
          <w:delText>邀请招标，已向三家符合资格条件的供应商发出投标邀请函。</w:delText>
        </w:r>
      </w:del>
    </w:p>
    <w:p w14:paraId="513A05E5">
      <w:pPr>
        <w:numPr>
          <w:ilvl w:val="0"/>
          <w:numId w:val="24"/>
        </w:numPr>
        <w:tabs>
          <w:tab w:val="left" w:pos="1200"/>
        </w:tabs>
        <w:spacing w:after="120" w:line="360" w:lineRule="auto"/>
        <w:ind w:firstLineChars="200"/>
        <w:rPr>
          <w:del w:id="2398" w:author="黄继超" w:date="2026-10-24T15:16:09Z"/>
          <w:color w:val="000000"/>
          <w:sz w:val="24"/>
        </w:rPr>
      </w:pPr>
      <w:del w:id="2399" w:author="黄继超" w:date="2026-10-24T15:16:09Z">
        <w:r>
          <w:rPr>
            <w:color w:val="000000"/>
            <w:sz w:val="24"/>
          </w:rPr>
          <w:delText>评分办法</w:delText>
        </w:r>
      </w:del>
    </w:p>
    <w:p w14:paraId="259F22D5">
      <w:pPr>
        <w:tabs>
          <w:tab w:val="left" w:pos="709"/>
          <w:tab w:val="left" w:pos="993"/>
          <w:tab w:val="left" w:pos="1418"/>
        </w:tabs>
        <w:spacing w:line="360" w:lineRule="auto"/>
        <w:rPr>
          <w:del w:id="2400" w:author="黄继超" w:date="2026-10-24T15:16:09Z"/>
          <w:b/>
          <w:color w:val="000000"/>
          <w:kern w:val="0"/>
          <w:sz w:val="28"/>
          <w:szCs w:val="28"/>
        </w:rPr>
      </w:pPr>
      <w:del w:id="2401" w:author="黄继超" w:date="2026-10-24T15:16:09Z">
        <w:r>
          <w:rPr>
            <w:rFonts w:hint="eastAsia"/>
            <w:b/>
            <w:color w:val="000000"/>
            <w:sz w:val="24"/>
          </w:rPr>
          <w:delText>☑</w:delText>
        </w:r>
      </w:del>
      <w:del w:id="2402" w:author="黄继超" w:date="2026-10-24T15:16:09Z">
        <w:r>
          <w:rPr>
            <w:b/>
            <w:color w:val="000000"/>
            <w:sz w:val="24"/>
          </w:rPr>
          <w:delText>综合评分法（若选用此评分法，须填下表）</w:delText>
        </w:r>
      </w:del>
      <w:del w:id="2403" w:author="黄继超" w:date="2026-10-24T15:16:09Z">
        <w:r>
          <w:rPr>
            <w:rFonts w:hint="eastAsia"/>
            <w:color w:val="000000"/>
            <w:kern w:val="0"/>
            <w:sz w:val="28"/>
            <w:szCs w:val="28"/>
          </w:rPr>
          <w:delText>。</w:delText>
        </w:r>
      </w:del>
    </w:p>
    <w:tbl>
      <w:tblPr>
        <w:tblStyle w:val="21"/>
        <w:tblW w:w="9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843"/>
        <w:gridCol w:w="850"/>
        <w:gridCol w:w="6891"/>
        <w:tblGridChange w:id="2404">
          <w:tblGrid>
            <w:gridCol w:w="789"/>
            <w:gridCol w:w="30"/>
            <w:gridCol w:w="782"/>
            <w:gridCol w:w="61"/>
            <w:gridCol w:w="758"/>
            <w:gridCol w:w="92"/>
            <w:gridCol w:w="6544"/>
            <w:gridCol w:w="347"/>
          </w:tblGrid>
        </w:tblGridChange>
      </w:tblGrid>
      <w:tr w14:paraId="40CDF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blHeader/>
          <w:jc w:val="center"/>
          <w:del w:id="2405" w:author="黄继超" w:date="2026-10-24T15:16:14Z"/>
        </w:trPr>
        <w:tc>
          <w:tcPr>
            <w:tcW w:w="789" w:type="dxa"/>
            <w:tcBorders>
              <w:top w:val="single" w:color="auto" w:sz="4" w:space="0"/>
              <w:left w:val="single" w:color="auto" w:sz="4" w:space="0"/>
              <w:bottom w:val="single" w:color="auto" w:sz="4" w:space="0"/>
              <w:right w:val="single" w:color="auto" w:sz="4" w:space="0"/>
            </w:tcBorders>
            <w:noWrap/>
            <w:vAlign w:val="center"/>
          </w:tcPr>
          <w:p w14:paraId="40FB5D75">
            <w:pPr>
              <w:keepNext/>
              <w:snapToGrid w:val="0"/>
              <w:spacing w:line="360" w:lineRule="auto"/>
              <w:jc w:val="center"/>
              <w:rPr>
                <w:del w:id="2406" w:author="黄继超" w:date="2026-10-24T15:16:14Z"/>
                <w:rFonts w:cs="宋体"/>
                <w:b/>
                <w:color w:val="000000"/>
                <w:sz w:val="24"/>
                <w:szCs w:val="22"/>
              </w:rPr>
            </w:pPr>
            <w:del w:id="2407" w:author="黄继超" w:date="2026-10-24T15:16:14Z">
              <w:r>
                <w:rPr>
                  <w:rFonts w:hint="eastAsia" w:cs="宋体"/>
                  <w:b/>
                  <w:color w:val="000000"/>
                  <w:sz w:val="24"/>
                  <w:szCs w:val="22"/>
                </w:rPr>
                <w:delText>序号</w:delText>
              </w:r>
            </w:del>
          </w:p>
        </w:tc>
        <w:tc>
          <w:tcPr>
            <w:tcW w:w="812" w:type="dxa"/>
            <w:tcBorders>
              <w:top w:val="single" w:color="auto" w:sz="4" w:space="0"/>
              <w:left w:val="single" w:color="auto" w:sz="4" w:space="0"/>
              <w:bottom w:val="single" w:color="auto" w:sz="4" w:space="0"/>
              <w:right w:val="single" w:color="auto" w:sz="4" w:space="0"/>
            </w:tcBorders>
            <w:noWrap/>
            <w:vAlign w:val="center"/>
          </w:tcPr>
          <w:p w14:paraId="19A3653B">
            <w:pPr>
              <w:keepNext/>
              <w:snapToGrid w:val="0"/>
              <w:spacing w:line="360" w:lineRule="auto"/>
              <w:jc w:val="center"/>
              <w:rPr>
                <w:del w:id="2408" w:author="黄继超" w:date="2026-10-24T15:16:14Z"/>
                <w:rFonts w:cs="宋体"/>
                <w:b/>
                <w:color w:val="000000"/>
                <w:sz w:val="24"/>
                <w:szCs w:val="22"/>
              </w:rPr>
            </w:pPr>
            <w:del w:id="2409" w:author="黄继超" w:date="2026-10-24T15:16:14Z">
              <w:r>
                <w:rPr>
                  <w:rFonts w:hint="eastAsia" w:cs="宋体"/>
                  <w:b/>
                  <w:color w:val="000000"/>
                  <w:sz w:val="24"/>
                  <w:szCs w:val="22"/>
                </w:rPr>
                <w:delText>评分项目</w:delText>
              </w:r>
            </w:del>
          </w:p>
        </w:tc>
        <w:tc>
          <w:tcPr>
            <w:tcW w:w="819" w:type="dxa"/>
            <w:tcBorders>
              <w:top w:val="single" w:color="auto" w:sz="4" w:space="0"/>
              <w:left w:val="single" w:color="auto" w:sz="4" w:space="0"/>
              <w:bottom w:val="single" w:color="auto" w:sz="4" w:space="0"/>
              <w:right w:val="single" w:color="auto" w:sz="4" w:space="0"/>
            </w:tcBorders>
            <w:noWrap/>
            <w:vAlign w:val="center"/>
          </w:tcPr>
          <w:p w14:paraId="7F8C39CE">
            <w:pPr>
              <w:keepNext/>
              <w:snapToGrid w:val="0"/>
              <w:spacing w:line="360" w:lineRule="auto"/>
              <w:jc w:val="center"/>
              <w:rPr>
                <w:del w:id="2410" w:author="黄继超" w:date="2026-10-24T15:16:14Z"/>
                <w:rFonts w:cs="宋体"/>
                <w:b/>
                <w:color w:val="000000"/>
                <w:sz w:val="24"/>
                <w:szCs w:val="22"/>
              </w:rPr>
            </w:pPr>
            <w:del w:id="2411" w:author="黄继超" w:date="2026-10-24T15:16:14Z">
              <w:r>
                <w:rPr>
                  <w:rFonts w:hint="eastAsia" w:cs="宋体"/>
                  <w:b/>
                  <w:color w:val="000000"/>
                  <w:sz w:val="24"/>
                  <w:szCs w:val="22"/>
                </w:rPr>
                <w:delText>分值</w:delText>
              </w:r>
            </w:del>
          </w:p>
        </w:tc>
        <w:tc>
          <w:tcPr>
            <w:tcW w:w="6636" w:type="dxa"/>
            <w:tcBorders>
              <w:top w:val="single" w:color="auto" w:sz="4" w:space="0"/>
              <w:left w:val="single" w:color="auto" w:sz="4" w:space="0"/>
              <w:bottom w:val="single" w:color="auto" w:sz="4" w:space="0"/>
              <w:right w:val="single" w:color="auto" w:sz="4" w:space="0"/>
            </w:tcBorders>
            <w:noWrap/>
            <w:vAlign w:val="center"/>
          </w:tcPr>
          <w:p w14:paraId="33A85E89">
            <w:pPr>
              <w:keepNext/>
              <w:snapToGrid w:val="0"/>
              <w:spacing w:line="360" w:lineRule="auto"/>
              <w:jc w:val="center"/>
              <w:rPr>
                <w:del w:id="2412" w:author="黄继超" w:date="2026-10-24T15:16:14Z"/>
                <w:rFonts w:cs="宋体"/>
                <w:b/>
                <w:color w:val="000000"/>
                <w:sz w:val="24"/>
                <w:szCs w:val="22"/>
              </w:rPr>
            </w:pPr>
            <w:del w:id="2413" w:author="黄继超" w:date="2026-10-24T15:16:14Z">
              <w:r>
                <w:rPr>
                  <w:rFonts w:hint="eastAsia" w:cs="宋体"/>
                  <w:b/>
                  <w:color w:val="000000"/>
                  <w:sz w:val="24"/>
                  <w:szCs w:val="22"/>
                </w:rPr>
                <w:delText>评分办法</w:delText>
              </w:r>
            </w:del>
          </w:p>
        </w:tc>
      </w:tr>
      <w:tr w14:paraId="60E4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415" w:author="黄继超" w:date="2026-10-13T11:57: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After w:w="0" w:type="auto"/>
          <w:trHeight w:val="1480" w:hRule="atLeast"/>
          <w:jc w:val="center"/>
          <w:del w:id="2414" w:author="黄继超" w:date="2026-10-24T15:16:14Z"/>
          <w:trPrChange w:id="2415" w:author="黄继超" w:date="2026-10-13T11:57:47Z">
            <w:trPr>
              <w:gridAfter w:val="1"/>
              <w:wAfter w:w="347" w:type="dxa"/>
              <w:trHeight w:val="5680" w:hRule="atLeast"/>
              <w:jc w:val="center"/>
            </w:trPr>
          </w:trPrChange>
        </w:trPr>
        <w:tc>
          <w:tcPr>
            <w:tcW w:w="789" w:type="dxa"/>
            <w:tcBorders>
              <w:top w:val="single" w:color="auto" w:sz="4" w:space="0"/>
              <w:left w:val="single" w:color="auto" w:sz="4" w:space="0"/>
              <w:bottom w:val="single" w:color="auto" w:sz="4" w:space="0"/>
              <w:right w:val="single" w:color="auto" w:sz="4" w:space="0"/>
            </w:tcBorders>
            <w:noWrap/>
            <w:vAlign w:val="center"/>
            <w:tcPrChange w:id="2416" w:author="黄继超" w:date="2026-10-13T11:57:47Z">
              <w:tcPr>
                <w:tcW w:w="789" w:type="dxa"/>
                <w:tcBorders>
                  <w:top w:val="single" w:color="auto" w:sz="4" w:space="0"/>
                  <w:left w:val="single" w:color="auto" w:sz="4" w:space="0"/>
                  <w:bottom w:val="single" w:color="auto" w:sz="4" w:space="0"/>
                  <w:right w:val="single" w:color="auto" w:sz="4" w:space="0"/>
                </w:tcBorders>
                <w:noWrap/>
                <w:vAlign w:val="center"/>
              </w:tcPr>
            </w:tcPrChange>
          </w:tcPr>
          <w:p w14:paraId="1D03F90D">
            <w:pPr>
              <w:keepNext/>
              <w:snapToGrid w:val="0"/>
              <w:spacing w:line="360" w:lineRule="auto"/>
              <w:jc w:val="center"/>
              <w:rPr>
                <w:del w:id="2417" w:author="黄继超" w:date="2026-10-24T15:16:14Z"/>
                <w:rFonts w:cs="宋体"/>
                <w:color w:val="000000"/>
                <w:sz w:val="24"/>
                <w:szCs w:val="22"/>
              </w:rPr>
            </w:pPr>
            <w:del w:id="2418" w:author="黄继超" w:date="2026-10-24T15:16:14Z">
              <w:r>
                <w:rPr>
                  <w:rFonts w:hint="eastAsia" w:cs="宋体"/>
                  <w:color w:val="000000"/>
                  <w:sz w:val="24"/>
                  <w:szCs w:val="22"/>
                </w:rPr>
                <w:delText>1</w:delText>
              </w:r>
            </w:del>
          </w:p>
        </w:tc>
        <w:tc>
          <w:tcPr>
            <w:tcW w:w="812" w:type="dxa"/>
            <w:tcBorders>
              <w:top w:val="single" w:color="auto" w:sz="4" w:space="0"/>
              <w:left w:val="single" w:color="auto" w:sz="4" w:space="0"/>
              <w:bottom w:val="single" w:color="auto" w:sz="4" w:space="0"/>
              <w:right w:val="single" w:color="auto" w:sz="4" w:space="0"/>
            </w:tcBorders>
            <w:noWrap/>
            <w:vAlign w:val="center"/>
            <w:tcPrChange w:id="2419" w:author="黄继超" w:date="2026-10-13T11:57:47Z">
              <w:tcPr>
                <w:tcW w:w="812" w:type="dxa"/>
                <w:gridSpan w:val="2"/>
                <w:tcBorders>
                  <w:top w:val="single" w:color="auto" w:sz="4" w:space="0"/>
                  <w:left w:val="single" w:color="auto" w:sz="4" w:space="0"/>
                  <w:bottom w:val="single" w:color="auto" w:sz="4" w:space="0"/>
                  <w:right w:val="single" w:color="auto" w:sz="4" w:space="0"/>
                </w:tcBorders>
                <w:noWrap/>
                <w:vAlign w:val="center"/>
              </w:tcPr>
            </w:tcPrChange>
          </w:tcPr>
          <w:p w14:paraId="67B53A6B">
            <w:pPr>
              <w:keepNext/>
              <w:snapToGrid w:val="0"/>
              <w:spacing w:line="360" w:lineRule="auto"/>
              <w:jc w:val="center"/>
              <w:rPr>
                <w:del w:id="2420" w:author="黄继超" w:date="2026-10-24T15:16:14Z"/>
                <w:rFonts w:cs="宋体"/>
                <w:color w:val="000000"/>
                <w:sz w:val="24"/>
                <w:szCs w:val="22"/>
              </w:rPr>
            </w:pPr>
            <w:del w:id="2421" w:author="黄继超" w:date="2026-10-24T15:16:14Z">
              <w:r>
                <w:rPr>
                  <w:rFonts w:hint="eastAsia" w:cs="宋体"/>
                  <w:color w:val="000000"/>
                  <w:sz w:val="24"/>
                  <w:szCs w:val="22"/>
                </w:rPr>
                <w:delText>响应报价</w:delText>
              </w:r>
            </w:del>
          </w:p>
        </w:tc>
        <w:tc>
          <w:tcPr>
            <w:tcW w:w="819" w:type="dxa"/>
            <w:tcBorders>
              <w:top w:val="single" w:color="auto" w:sz="4" w:space="0"/>
              <w:left w:val="single" w:color="auto" w:sz="4" w:space="0"/>
              <w:bottom w:val="single" w:color="auto" w:sz="4" w:space="0"/>
              <w:right w:val="single" w:color="auto" w:sz="4" w:space="0"/>
            </w:tcBorders>
            <w:noWrap/>
            <w:vAlign w:val="center"/>
            <w:tcPrChange w:id="2422" w:author="黄继超" w:date="2026-10-13T11:57:47Z">
              <w:tcPr>
                <w:tcW w:w="819" w:type="dxa"/>
                <w:gridSpan w:val="2"/>
                <w:tcBorders>
                  <w:top w:val="single" w:color="auto" w:sz="4" w:space="0"/>
                  <w:left w:val="single" w:color="auto" w:sz="4" w:space="0"/>
                  <w:bottom w:val="single" w:color="auto" w:sz="4" w:space="0"/>
                  <w:right w:val="single" w:color="auto" w:sz="4" w:space="0"/>
                </w:tcBorders>
                <w:noWrap/>
                <w:vAlign w:val="center"/>
              </w:tcPr>
            </w:tcPrChange>
          </w:tcPr>
          <w:p w14:paraId="6F750B34">
            <w:pPr>
              <w:keepNext/>
              <w:snapToGrid w:val="0"/>
              <w:spacing w:line="360" w:lineRule="auto"/>
              <w:jc w:val="center"/>
              <w:rPr>
                <w:del w:id="2423" w:author="黄继超" w:date="2026-10-24T15:16:14Z"/>
                <w:rFonts w:cs="宋体"/>
                <w:color w:val="000000"/>
                <w:sz w:val="24"/>
                <w:szCs w:val="22"/>
              </w:rPr>
            </w:pPr>
            <w:del w:id="2424" w:author="黄继超" w:date="2026-10-24T15:16:14Z">
              <w:r>
                <w:rPr>
                  <w:rFonts w:hint="eastAsia" w:cs="宋体"/>
                  <w:color w:val="000000"/>
                  <w:sz w:val="24"/>
                  <w:szCs w:val="22"/>
                </w:rPr>
                <w:delText>30分</w:delText>
              </w:r>
            </w:del>
          </w:p>
        </w:tc>
        <w:tc>
          <w:tcPr>
            <w:tcW w:w="6636" w:type="dxa"/>
            <w:tcBorders>
              <w:top w:val="single" w:color="auto" w:sz="4" w:space="0"/>
              <w:left w:val="single" w:color="auto" w:sz="4" w:space="0"/>
              <w:bottom w:val="single" w:color="auto" w:sz="4" w:space="0"/>
              <w:right w:val="single" w:color="auto" w:sz="4" w:space="0"/>
            </w:tcBorders>
            <w:noWrap/>
            <w:vAlign w:val="center"/>
            <w:tcPrChange w:id="2425" w:author="黄继超" w:date="2026-10-13T11:57:47Z">
              <w:tcPr>
                <w:tcW w:w="6636" w:type="dxa"/>
                <w:gridSpan w:val="2"/>
                <w:tcBorders>
                  <w:top w:val="single" w:color="auto" w:sz="4" w:space="0"/>
                  <w:left w:val="single" w:color="auto" w:sz="4" w:space="0"/>
                  <w:bottom w:val="single" w:color="auto" w:sz="4" w:space="0"/>
                  <w:right w:val="single" w:color="auto" w:sz="4" w:space="0"/>
                </w:tcBorders>
                <w:noWrap/>
                <w:vAlign w:val="center"/>
              </w:tcPr>
            </w:tcPrChange>
          </w:tcPr>
          <w:p w14:paraId="7EDF48BD">
            <w:pPr>
              <w:keepNext/>
              <w:snapToGrid w:val="0"/>
              <w:spacing w:line="360" w:lineRule="auto"/>
              <w:jc w:val="left"/>
              <w:rPr>
                <w:del w:id="2426" w:author="黄继超" w:date="2026-10-24T15:16:14Z"/>
                <w:rFonts w:cs="宋体"/>
                <w:color w:val="000000"/>
                <w:sz w:val="24"/>
                <w:szCs w:val="22"/>
                <w:highlight w:val="yellow"/>
                <w:rPrChange w:id="2427" w:author="黄继超" w:date="2026-10-13T12:17:19Z">
                  <w:rPr>
                    <w:del w:id="2428" w:author="黄继超" w:date="2026-10-24T15:16:14Z"/>
                    <w:rFonts w:cs="宋体"/>
                    <w:color w:val="000000"/>
                    <w:sz w:val="24"/>
                    <w:szCs w:val="22"/>
                  </w:rPr>
                </w:rPrChange>
              </w:rPr>
            </w:pPr>
            <w:del w:id="2429" w:author="黄继超" w:date="2026-10-24T15:16:14Z">
              <w:r>
                <w:rPr>
                  <w:rFonts w:hint="eastAsia" w:cs="宋体"/>
                  <w:color w:val="000000"/>
                  <w:sz w:val="24"/>
                  <w:szCs w:val="22"/>
                  <w:highlight w:val="yellow"/>
                  <w:rPrChange w:id="2430" w:author="黄继超" w:date="2026-10-13T12:17:19Z">
                    <w:rPr>
                      <w:rFonts w:hint="eastAsia" w:cs="宋体"/>
                      <w:color w:val="000000"/>
                      <w:sz w:val="24"/>
                      <w:szCs w:val="22"/>
                    </w:rPr>
                  </w:rPrChange>
                </w:rPr>
                <w:delText>以有效投标文件的投标报价算术平均值为A，评标基准价=A×K，K值在开标前由招标人代表随机抽取确定。投标报价等于评标基准价的得满分；偏离评标基准价的，相应扣减得分。K值取值范围“97%、98%、99%”。</w:delText>
              </w:r>
            </w:del>
          </w:p>
          <w:p w14:paraId="5B971792">
            <w:pPr>
              <w:keepNext/>
              <w:snapToGrid w:val="0"/>
              <w:spacing w:line="360" w:lineRule="auto"/>
              <w:jc w:val="left"/>
              <w:rPr>
                <w:del w:id="2431" w:author="黄继超" w:date="2026-10-24T15:16:14Z"/>
                <w:rFonts w:cs="宋体"/>
                <w:color w:val="000000"/>
                <w:sz w:val="24"/>
                <w:szCs w:val="22"/>
                <w:highlight w:val="yellow"/>
                <w:rPrChange w:id="2432" w:author="黄继超" w:date="2026-10-13T12:17:19Z">
                  <w:rPr>
                    <w:del w:id="2433" w:author="黄继超" w:date="2026-10-24T15:16:14Z"/>
                    <w:rFonts w:cs="宋体"/>
                    <w:color w:val="000000"/>
                    <w:sz w:val="24"/>
                    <w:szCs w:val="22"/>
                  </w:rPr>
                </w:rPrChange>
              </w:rPr>
            </w:pPr>
            <w:del w:id="2434" w:author="黄继超" w:date="2026-10-24T15:16:14Z">
              <w:r>
                <w:rPr>
                  <w:rFonts w:hint="eastAsia" w:cs="宋体"/>
                  <w:color w:val="000000"/>
                  <w:sz w:val="24"/>
                  <w:szCs w:val="22"/>
                  <w:highlight w:val="yellow"/>
                  <w:rPrChange w:id="2435" w:author="黄继超" w:date="2026-10-13T12:17:19Z">
                    <w:rPr>
                      <w:rFonts w:hint="eastAsia" w:cs="宋体"/>
                      <w:color w:val="000000"/>
                      <w:sz w:val="24"/>
                      <w:szCs w:val="22"/>
                    </w:rPr>
                  </w:rPrChange>
                </w:rPr>
                <w:delText>说明：</w:delText>
              </w:r>
            </w:del>
          </w:p>
          <w:p w14:paraId="2D97DB8A">
            <w:pPr>
              <w:keepNext/>
              <w:snapToGrid w:val="0"/>
              <w:spacing w:line="360" w:lineRule="auto"/>
              <w:jc w:val="left"/>
              <w:rPr>
                <w:del w:id="2436" w:author="黄继超" w:date="2026-10-24T15:16:14Z"/>
                <w:rFonts w:cs="宋体"/>
                <w:color w:val="000000"/>
                <w:sz w:val="24"/>
                <w:szCs w:val="22"/>
                <w:highlight w:val="yellow"/>
                <w:rPrChange w:id="2437" w:author="黄继超" w:date="2026-10-13T12:17:19Z">
                  <w:rPr>
                    <w:del w:id="2438" w:author="黄继超" w:date="2026-10-24T15:16:14Z"/>
                    <w:rFonts w:cs="宋体"/>
                    <w:color w:val="000000"/>
                    <w:sz w:val="24"/>
                    <w:szCs w:val="22"/>
                  </w:rPr>
                </w:rPrChange>
              </w:rPr>
            </w:pPr>
            <w:del w:id="2439" w:author="黄继超" w:date="2026-10-24T15:16:14Z">
              <w:r>
                <w:rPr>
                  <w:rFonts w:hint="eastAsia" w:cs="宋体"/>
                  <w:color w:val="000000"/>
                  <w:sz w:val="24"/>
                  <w:szCs w:val="22"/>
                  <w:highlight w:val="yellow"/>
                  <w:rPrChange w:id="2440" w:author="黄继超" w:date="2026-10-13T12:17:19Z">
                    <w:rPr>
                      <w:rFonts w:hint="eastAsia" w:cs="宋体"/>
                      <w:color w:val="000000"/>
                      <w:sz w:val="24"/>
                      <w:szCs w:val="22"/>
                    </w:rPr>
                  </w:rPrChange>
                </w:rPr>
                <w:delText>1.投标报价相对评标基准价每偏离1%，上扣0.05分，下扣0.04分，偏离不足1%的，按照插入法计算得分。</w:delText>
              </w:r>
            </w:del>
          </w:p>
          <w:p w14:paraId="0B19E491">
            <w:pPr>
              <w:keepNext/>
              <w:snapToGrid w:val="0"/>
              <w:spacing w:line="360" w:lineRule="auto"/>
              <w:jc w:val="left"/>
              <w:rPr>
                <w:del w:id="2441" w:author="黄继超" w:date="2026-10-24T15:16:14Z"/>
                <w:rFonts w:cs="宋体"/>
                <w:color w:val="000000"/>
                <w:sz w:val="24"/>
                <w:szCs w:val="22"/>
                <w:highlight w:val="yellow"/>
                <w:rPrChange w:id="2442" w:author="黄继超" w:date="2026-10-13T12:17:19Z">
                  <w:rPr>
                    <w:del w:id="2443" w:author="黄继超" w:date="2026-10-24T15:16:14Z"/>
                    <w:rFonts w:cs="宋体"/>
                    <w:color w:val="000000"/>
                    <w:sz w:val="24"/>
                    <w:szCs w:val="22"/>
                  </w:rPr>
                </w:rPrChange>
              </w:rPr>
            </w:pPr>
            <w:del w:id="2444" w:author="黄继超" w:date="2026-10-24T15:16:14Z">
              <w:r>
                <w:rPr>
                  <w:rFonts w:hint="eastAsia" w:cs="宋体"/>
                  <w:color w:val="000000"/>
                  <w:sz w:val="24"/>
                  <w:szCs w:val="22"/>
                  <w:highlight w:val="yellow"/>
                  <w:rPrChange w:id="2445" w:author="黄继超" w:date="2026-10-13T12:17:19Z">
                    <w:rPr>
                      <w:rFonts w:hint="eastAsia" w:cs="宋体"/>
                      <w:color w:val="000000"/>
                      <w:sz w:val="24"/>
                      <w:szCs w:val="22"/>
                    </w:rPr>
                  </w:rPrChange>
                </w:rPr>
                <w:delText>2.计算算术平均值A时，若有效投标文件超过三家,所有有效投标报价的平均价作为算术平均值A。</w:delText>
              </w:r>
            </w:del>
          </w:p>
          <w:p w14:paraId="3440780E">
            <w:pPr>
              <w:keepNext/>
              <w:snapToGrid w:val="0"/>
              <w:spacing w:line="360" w:lineRule="auto"/>
              <w:jc w:val="left"/>
              <w:rPr>
                <w:del w:id="2446" w:author="黄继超" w:date="2026-10-24T15:16:14Z"/>
                <w:rFonts w:cs="宋体"/>
                <w:color w:val="000000"/>
                <w:sz w:val="24"/>
                <w:szCs w:val="22"/>
                <w:highlight w:val="yellow"/>
                <w:rPrChange w:id="2447" w:author="黄继超" w:date="2026-10-13T12:17:19Z">
                  <w:rPr>
                    <w:del w:id="2448" w:author="黄继超" w:date="2026-10-24T15:16:14Z"/>
                    <w:rFonts w:cs="宋体"/>
                    <w:color w:val="000000"/>
                    <w:sz w:val="24"/>
                    <w:szCs w:val="22"/>
                  </w:rPr>
                </w:rPrChange>
              </w:rPr>
            </w:pPr>
            <w:del w:id="2449" w:author="黄继超" w:date="2026-10-24T15:16:14Z">
              <w:r>
                <w:rPr>
                  <w:rFonts w:hint="eastAsia" w:cs="宋体"/>
                  <w:color w:val="000000"/>
                  <w:sz w:val="24"/>
                  <w:szCs w:val="22"/>
                  <w:highlight w:val="yellow"/>
                  <w:rPrChange w:id="2450" w:author="黄继超" w:date="2026-10-13T12:17:19Z">
                    <w:rPr>
                      <w:rFonts w:hint="eastAsia" w:cs="宋体"/>
                      <w:color w:val="000000"/>
                      <w:sz w:val="24"/>
                      <w:szCs w:val="22"/>
                    </w:rPr>
                  </w:rPrChange>
                </w:rPr>
                <w:delText>3.评标委员会在评标报告签字后，上述评标基准价不因招投标当事人质疑、投诉、复议以及其他任何情形而改变，但评标过程中的计算错误可做调整。</w:delText>
              </w:r>
            </w:del>
          </w:p>
        </w:tc>
      </w:tr>
      <w:tr w14:paraId="05841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del w:id="2451" w:author="黄继超" w:date="2026-10-24T15:16:14Z"/>
        </w:trPr>
        <w:tc>
          <w:tcPr>
            <w:tcW w:w="9056" w:type="dxa"/>
            <w:gridSpan w:val="4"/>
            <w:tcBorders>
              <w:top w:val="single" w:color="auto" w:sz="4" w:space="0"/>
              <w:left w:val="single" w:color="auto" w:sz="4" w:space="0"/>
              <w:bottom w:val="single" w:color="auto" w:sz="4" w:space="0"/>
              <w:right w:val="single" w:color="auto" w:sz="4" w:space="0"/>
            </w:tcBorders>
            <w:noWrap/>
            <w:vAlign w:val="center"/>
          </w:tcPr>
          <w:p w14:paraId="2144EDC3">
            <w:pPr>
              <w:keepNext/>
              <w:snapToGrid w:val="0"/>
              <w:spacing w:line="360" w:lineRule="auto"/>
              <w:jc w:val="center"/>
              <w:rPr>
                <w:del w:id="2452" w:author="黄继超" w:date="2026-10-24T15:16:14Z"/>
                <w:rFonts w:cs="宋体"/>
                <w:b/>
                <w:bCs/>
                <w:color w:val="000000"/>
                <w:sz w:val="24"/>
                <w:szCs w:val="22"/>
              </w:rPr>
            </w:pPr>
            <w:del w:id="2453" w:author="黄继超" w:date="2026-10-24T15:16:14Z">
              <w:r>
                <w:rPr>
                  <w:rFonts w:hint="eastAsia" w:cs="宋体"/>
                  <w:b/>
                  <w:bCs/>
                  <w:color w:val="000000"/>
                  <w:sz w:val="24"/>
                  <w:szCs w:val="22"/>
                </w:rPr>
                <w:delText>技术部分</w:delText>
              </w:r>
            </w:del>
          </w:p>
        </w:tc>
      </w:tr>
      <w:tr w14:paraId="7C4E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del w:id="2454" w:author="黄继超" w:date="2026-10-24T15:16:14Z"/>
        </w:trPr>
        <w:tc>
          <w:tcPr>
            <w:tcW w:w="789" w:type="dxa"/>
            <w:tcBorders>
              <w:top w:val="single" w:color="auto" w:sz="4" w:space="0"/>
              <w:left w:val="single" w:color="auto" w:sz="4" w:space="0"/>
              <w:bottom w:val="single" w:color="auto" w:sz="4" w:space="0"/>
              <w:right w:val="single" w:color="auto" w:sz="4" w:space="0"/>
            </w:tcBorders>
            <w:noWrap/>
            <w:vAlign w:val="center"/>
          </w:tcPr>
          <w:p w14:paraId="5789996D">
            <w:pPr>
              <w:keepNext/>
              <w:snapToGrid w:val="0"/>
              <w:spacing w:line="360" w:lineRule="auto"/>
              <w:jc w:val="center"/>
              <w:rPr>
                <w:del w:id="2455" w:author="黄继超" w:date="2026-10-24T15:16:14Z"/>
                <w:rFonts w:cs="宋体"/>
                <w:color w:val="000000"/>
                <w:sz w:val="24"/>
                <w:szCs w:val="22"/>
              </w:rPr>
            </w:pPr>
            <w:del w:id="2456" w:author="黄继超" w:date="2026-10-24T15:16:14Z">
              <w:r>
                <w:rPr>
                  <w:rFonts w:hint="eastAsia" w:cs="宋体"/>
                  <w:color w:val="000000"/>
                  <w:sz w:val="24"/>
                  <w:szCs w:val="22"/>
                </w:rPr>
                <w:delText>2</w:delText>
              </w:r>
            </w:del>
          </w:p>
        </w:tc>
        <w:tc>
          <w:tcPr>
            <w:tcW w:w="812" w:type="dxa"/>
            <w:tcBorders>
              <w:top w:val="single" w:color="auto" w:sz="4" w:space="0"/>
              <w:left w:val="single" w:color="auto" w:sz="4" w:space="0"/>
              <w:bottom w:val="single" w:color="auto" w:sz="4" w:space="0"/>
              <w:right w:val="single" w:color="auto" w:sz="4" w:space="0"/>
            </w:tcBorders>
            <w:noWrap/>
            <w:vAlign w:val="center"/>
          </w:tcPr>
          <w:p w14:paraId="3E2D2583">
            <w:pPr>
              <w:keepNext/>
              <w:tabs>
                <w:tab w:val="left" w:pos="567"/>
              </w:tabs>
              <w:snapToGrid w:val="0"/>
              <w:spacing w:line="360" w:lineRule="auto"/>
              <w:jc w:val="center"/>
              <w:rPr>
                <w:del w:id="2457" w:author="黄继超" w:date="2026-10-24T15:16:14Z"/>
                <w:rFonts w:cs="宋体"/>
                <w:color w:val="000000"/>
                <w:sz w:val="24"/>
              </w:rPr>
            </w:pPr>
            <w:del w:id="2458" w:author="黄继超" w:date="2026-10-24T15:16:14Z">
              <w:r>
                <w:rPr>
                  <w:rFonts w:hint="eastAsia" w:cs="宋体"/>
                  <w:color w:val="000000"/>
                  <w:sz w:val="24"/>
                </w:rPr>
                <w:delText>系统建设方案</w:delText>
              </w:r>
            </w:del>
          </w:p>
        </w:tc>
        <w:tc>
          <w:tcPr>
            <w:tcW w:w="819" w:type="dxa"/>
            <w:tcBorders>
              <w:top w:val="single" w:color="auto" w:sz="4" w:space="0"/>
              <w:left w:val="single" w:color="auto" w:sz="4" w:space="0"/>
              <w:bottom w:val="single" w:color="auto" w:sz="4" w:space="0"/>
              <w:right w:val="single" w:color="auto" w:sz="4" w:space="0"/>
            </w:tcBorders>
            <w:noWrap/>
            <w:vAlign w:val="center"/>
          </w:tcPr>
          <w:p w14:paraId="7CFD1299">
            <w:pPr>
              <w:keepNext/>
              <w:snapToGrid w:val="0"/>
              <w:spacing w:line="360" w:lineRule="auto"/>
              <w:jc w:val="center"/>
              <w:rPr>
                <w:del w:id="2459" w:author="黄继超" w:date="2026-10-24T15:16:14Z"/>
                <w:rFonts w:cs="宋体"/>
                <w:color w:val="000000"/>
                <w:sz w:val="24"/>
                <w:szCs w:val="22"/>
              </w:rPr>
            </w:pPr>
            <w:del w:id="2460" w:author="黄继超" w:date="2026-10-24T15:16:14Z">
              <w:r>
                <w:rPr>
                  <w:rFonts w:hint="eastAsia" w:cs="宋体"/>
                  <w:color w:val="000000"/>
                  <w:sz w:val="24"/>
                  <w:szCs w:val="22"/>
                </w:rPr>
                <w:delText>10分</w:delText>
              </w:r>
            </w:del>
          </w:p>
        </w:tc>
        <w:tc>
          <w:tcPr>
            <w:tcW w:w="6636" w:type="dxa"/>
            <w:tcBorders>
              <w:top w:val="single" w:color="auto" w:sz="4" w:space="0"/>
              <w:left w:val="single" w:color="auto" w:sz="4" w:space="0"/>
              <w:bottom w:val="single" w:color="auto" w:sz="4" w:space="0"/>
              <w:right w:val="single" w:color="auto" w:sz="4" w:space="0"/>
            </w:tcBorders>
            <w:noWrap/>
            <w:vAlign w:val="center"/>
          </w:tcPr>
          <w:p w14:paraId="25DE9873">
            <w:pPr>
              <w:keepNext/>
              <w:snapToGrid w:val="0"/>
              <w:spacing w:line="360" w:lineRule="auto"/>
              <w:jc w:val="left"/>
              <w:rPr>
                <w:del w:id="2461" w:author="黄继超" w:date="2026-10-24T15:16:14Z"/>
                <w:rFonts w:cs="宋体"/>
                <w:color w:val="000000"/>
                <w:sz w:val="24"/>
                <w:szCs w:val="22"/>
              </w:rPr>
            </w:pPr>
            <w:del w:id="2462" w:author="黄继超" w:date="2026-10-24T15:16:14Z">
              <w:r>
                <w:rPr>
                  <w:rFonts w:hint="eastAsia" w:cs="宋体"/>
                  <w:color w:val="000000"/>
                  <w:sz w:val="24"/>
                  <w:szCs w:val="22"/>
                </w:rPr>
                <w:delText>根据投标人提供的本项目建设方案打分，考察建设方案完整性，包含需求分析、技术架构、实施计划等模块；总体架构的科学合理性，技术路线的可行性、先进性、可扩展性，历史数据迁移可行性，并对技术方案中功能点逐一抓图说明。</w:delText>
              </w:r>
            </w:del>
          </w:p>
          <w:p w14:paraId="12DDE3B3">
            <w:pPr>
              <w:keepNext/>
              <w:snapToGrid w:val="0"/>
              <w:spacing w:line="360" w:lineRule="auto"/>
              <w:jc w:val="left"/>
              <w:rPr>
                <w:del w:id="2463" w:author="黄继超" w:date="2026-10-24T15:16:14Z"/>
                <w:rFonts w:cs="宋体"/>
                <w:color w:val="000000"/>
                <w:sz w:val="24"/>
                <w:szCs w:val="22"/>
              </w:rPr>
            </w:pPr>
            <w:del w:id="2464" w:author="黄继超" w:date="2026-10-24T15:16:14Z">
              <w:r>
                <w:rPr>
                  <w:rFonts w:hint="eastAsia" w:cs="宋体"/>
                  <w:color w:val="000000"/>
                  <w:sz w:val="24"/>
                  <w:szCs w:val="22"/>
                </w:rPr>
                <w:delText xml:space="preserve">综合评分： </w:delText>
              </w:r>
            </w:del>
          </w:p>
          <w:p w14:paraId="7366781F">
            <w:pPr>
              <w:keepNext/>
              <w:snapToGrid w:val="0"/>
              <w:spacing w:line="360" w:lineRule="auto"/>
              <w:jc w:val="left"/>
              <w:rPr>
                <w:del w:id="2465" w:author="黄继超" w:date="2026-10-24T15:16:14Z"/>
                <w:rFonts w:cs="宋体"/>
                <w:color w:val="000000"/>
                <w:sz w:val="24"/>
                <w:szCs w:val="22"/>
              </w:rPr>
            </w:pPr>
            <w:del w:id="2466" w:author="黄继超" w:date="2026-10-24T15:16:14Z">
              <w:r>
                <w:rPr>
                  <w:rFonts w:hint="eastAsia" w:cs="宋体"/>
                  <w:color w:val="000000"/>
                  <w:sz w:val="24"/>
                  <w:szCs w:val="22"/>
                </w:rPr>
                <w:delText xml:space="preserve">（1）优秀的得 8＜F≤10 分； </w:delText>
              </w:r>
            </w:del>
          </w:p>
          <w:p w14:paraId="09EAD229">
            <w:pPr>
              <w:keepNext/>
              <w:snapToGrid w:val="0"/>
              <w:spacing w:line="360" w:lineRule="auto"/>
              <w:jc w:val="left"/>
              <w:rPr>
                <w:del w:id="2467" w:author="黄继超" w:date="2026-10-24T15:16:14Z"/>
                <w:rFonts w:cs="宋体"/>
                <w:color w:val="000000"/>
                <w:sz w:val="24"/>
                <w:szCs w:val="22"/>
              </w:rPr>
            </w:pPr>
            <w:del w:id="2468" w:author="黄继超" w:date="2026-10-24T15:16:14Z">
              <w:r>
                <w:rPr>
                  <w:rFonts w:hint="eastAsia" w:cs="宋体"/>
                  <w:color w:val="000000"/>
                  <w:sz w:val="24"/>
                  <w:szCs w:val="22"/>
                </w:rPr>
                <w:delText xml:space="preserve">（2）良好的得 5＜F≤7 分； </w:delText>
              </w:r>
            </w:del>
          </w:p>
          <w:p w14:paraId="53A41BFC">
            <w:pPr>
              <w:keepNext/>
              <w:snapToGrid w:val="0"/>
              <w:spacing w:line="360" w:lineRule="auto"/>
              <w:jc w:val="left"/>
              <w:rPr>
                <w:del w:id="2469" w:author="黄继超" w:date="2026-10-24T15:16:14Z"/>
                <w:rFonts w:cs="宋体"/>
                <w:color w:val="000000"/>
                <w:sz w:val="24"/>
                <w:szCs w:val="22"/>
              </w:rPr>
            </w:pPr>
            <w:del w:id="2470" w:author="黄继超" w:date="2026-10-24T15:16:14Z">
              <w:r>
                <w:rPr>
                  <w:rFonts w:hint="eastAsia" w:cs="宋体"/>
                  <w:color w:val="000000"/>
                  <w:sz w:val="24"/>
                  <w:szCs w:val="22"/>
                </w:rPr>
                <w:delText xml:space="preserve">（3）一般的得 0＜F≤4 分； </w:delText>
              </w:r>
            </w:del>
          </w:p>
          <w:p w14:paraId="36DED63B">
            <w:pPr>
              <w:keepNext/>
              <w:snapToGrid w:val="0"/>
              <w:spacing w:line="360" w:lineRule="auto"/>
              <w:jc w:val="left"/>
              <w:rPr>
                <w:del w:id="2471" w:author="黄继超" w:date="2026-10-24T15:16:14Z"/>
                <w:rFonts w:cs="宋体"/>
                <w:color w:val="000000"/>
                <w:sz w:val="24"/>
                <w:szCs w:val="22"/>
              </w:rPr>
            </w:pPr>
            <w:del w:id="2472" w:author="黄继超" w:date="2026-10-24T15:16:14Z">
              <w:r>
                <w:rPr>
                  <w:rFonts w:hint="eastAsia" w:cs="宋体"/>
                  <w:color w:val="000000"/>
                  <w:sz w:val="24"/>
                  <w:szCs w:val="22"/>
                </w:rPr>
                <w:delText>（4）未提供或者提供不符合要求的得 0 分。</w:delText>
              </w:r>
            </w:del>
          </w:p>
        </w:tc>
      </w:tr>
      <w:tr w14:paraId="2FF2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del w:id="2473" w:author="黄继超" w:date="2026-10-24T15:16:14Z"/>
        </w:trPr>
        <w:tc>
          <w:tcPr>
            <w:tcW w:w="789" w:type="dxa"/>
            <w:tcBorders>
              <w:top w:val="single" w:color="auto" w:sz="4" w:space="0"/>
              <w:left w:val="single" w:color="auto" w:sz="4" w:space="0"/>
              <w:bottom w:val="single" w:color="auto" w:sz="4" w:space="0"/>
              <w:right w:val="single" w:color="auto" w:sz="4" w:space="0"/>
            </w:tcBorders>
            <w:noWrap/>
            <w:vAlign w:val="center"/>
          </w:tcPr>
          <w:p w14:paraId="58449509">
            <w:pPr>
              <w:keepNext/>
              <w:snapToGrid w:val="0"/>
              <w:spacing w:line="360" w:lineRule="auto"/>
              <w:jc w:val="center"/>
              <w:rPr>
                <w:del w:id="2474" w:author="黄继超" w:date="2026-10-24T15:16:14Z"/>
                <w:rFonts w:cs="宋体"/>
                <w:color w:val="000000"/>
                <w:sz w:val="24"/>
                <w:szCs w:val="22"/>
              </w:rPr>
            </w:pPr>
            <w:del w:id="2475" w:author="黄继超" w:date="2026-10-24T15:16:14Z">
              <w:r>
                <w:rPr>
                  <w:rFonts w:hint="eastAsia" w:cs="宋体"/>
                  <w:color w:val="000000"/>
                  <w:sz w:val="24"/>
                  <w:szCs w:val="22"/>
                </w:rPr>
                <w:delText>3</w:delText>
              </w:r>
            </w:del>
          </w:p>
        </w:tc>
        <w:tc>
          <w:tcPr>
            <w:tcW w:w="812" w:type="dxa"/>
            <w:tcBorders>
              <w:top w:val="single" w:color="auto" w:sz="4" w:space="0"/>
              <w:left w:val="single" w:color="auto" w:sz="4" w:space="0"/>
              <w:bottom w:val="single" w:color="auto" w:sz="4" w:space="0"/>
              <w:right w:val="single" w:color="auto" w:sz="4" w:space="0"/>
            </w:tcBorders>
            <w:noWrap/>
            <w:vAlign w:val="center"/>
          </w:tcPr>
          <w:p w14:paraId="61BFF8B1">
            <w:pPr>
              <w:keepNext/>
              <w:tabs>
                <w:tab w:val="left" w:pos="567"/>
              </w:tabs>
              <w:snapToGrid w:val="0"/>
              <w:spacing w:line="360" w:lineRule="auto"/>
              <w:jc w:val="center"/>
              <w:rPr>
                <w:del w:id="2476" w:author="黄继超" w:date="2026-10-24T15:16:14Z"/>
                <w:rFonts w:cs="宋体"/>
                <w:color w:val="000000"/>
                <w:sz w:val="24"/>
              </w:rPr>
            </w:pPr>
            <w:del w:id="2477" w:author="黄继超" w:date="2026-10-24T15:16:14Z">
              <w:r>
                <w:rPr>
                  <w:rFonts w:hint="eastAsia" w:cs="宋体"/>
                  <w:color w:val="000000"/>
                  <w:sz w:val="24"/>
                </w:rPr>
                <w:delText>项目实施方案</w:delText>
              </w:r>
            </w:del>
          </w:p>
        </w:tc>
        <w:tc>
          <w:tcPr>
            <w:tcW w:w="819" w:type="dxa"/>
            <w:tcBorders>
              <w:top w:val="single" w:color="auto" w:sz="4" w:space="0"/>
              <w:left w:val="single" w:color="auto" w:sz="4" w:space="0"/>
              <w:bottom w:val="single" w:color="auto" w:sz="4" w:space="0"/>
              <w:right w:val="single" w:color="auto" w:sz="4" w:space="0"/>
            </w:tcBorders>
            <w:noWrap/>
            <w:vAlign w:val="center"/>
          </w:tcPr>
          <w:p w14:paraId="76800082">
            <w:pPr>
              <w:keepNext/>
              <w:snapToGrid w:val="0"/>
              <w:spacing w:line="360" w:lineRule="auto"/>
              <w:jc w:val="center"/>
              <w:rPr>
                <w:del w:id="2478" w:author="黄继超" w:date="2026-10-24T15:16:14Z"/>
                <w:rFonts w:cs="宋体"/>
                <w:color w:val="000000"/>
                <w:sz w:val="24"/>
                <w:szCs w:val="22"/>
              </w:rPr>
            </w:pPr>
            <w:del w:id="2479" w:author="黄继超" w:date="2026-10-24T15:16:14Z">
              <w:r>
                <w:rPr>
                  <w:rFonts w:hint="eastAsia" w:cs="宋体"/>
                  <w:color w:val="000000"/>
                  <w:sz w:val="24"/>
                  <w:szCs w:val="22"/>
                </w:rPr>
                <w:delText>8分</w:delText>
              </w:r>
            </w:del>
          </w:p>
        </w:tc>
        <w:tc>
          <w:tcPr>
            <w:tcW w:w="6636" w:type="dxa"/>
            <w:tcBorders>
              <w:top w:val="single" w:color="auto" w:sz="4" w:space="0"/>
              <w:left w:val="single" w:color="auto" w:sz="4" w:space="0"/>
              <w:bottom w:val="single" w:color="auto" w:sz="4" w:space="0"/>
              <w:right w:val="single" w:color="auto" w:sz="4" w:space="0"/>
            </w:tcBorders>
            <w:noWrap/>
            <w:vAlign w:val="center"/>
          </w:tcPr>
          <w:p w14:paraId="06119138">
            <w:pPr>
              <w:keepNext/>
              <w:widowControl/>
              <w:snapToGrid w:val="0"/>
              <w:spacing w:line="360" w:lineRule="auto"/>
              <w:jc w:val="left"/>
              <w:rPr>
                <w:del w:id="2480" w:author="黄继超" w:date="2026-10-24T15:16:14Z"/>
                <w:rFonts w:cs="宋体"/>
                <w:color w:val="000000"/>
                <w:sz w:val="24"/>
                <w:szCs w:val="22"/>
              </w:rPr>
            </w:pPr>
            <w:del w:id="2481" w:author="黄继超" w:date="2026-10-24T15:16:14Z">
              <w:r>
                <w:rPr>
                  <w:rFonts w:hint="eastAsia" w:cs="宋体"/>
                  <w:color w:val="000000"/>
                  <w:sz w:val="24"/>
                  <w:szCs w:val="22"/>
                </w:rPr>
                <w:delText>根据投标人提供的本项目实施方案打分，考察项目实施进度安排、质量控制、人员配置、项目风险管控、培训安排、保障措施等内容。</w:delText>
              </w:r>
            </w:del>
          </w:p>
          <w:p w14:paraId="024903A6">
            <w:pPr>
              <w:keepNext/>
              <w:snapToGrid w:val="0"/>
              <w:spacing w:line="360" w:lineRule="auto"/>
              <w:jc w:val="left"/>
              <w:rPr>
                <w:del w:id="2482" w:author="黄继超" w:date="2026-10-24T15:16:14Z"/>
                <w:rFonts w:cs="宋体"/>
                <w:color w:val="000000"/>
                <w:sz w:val="24"/>
                <w:szCs w:val="22"/>
              </w:rPr>
            </w:pPr>
            <w:del w:id="2483" w:author="黄继超" w:date="2026-10-24T15:16:14Z">
              <w:r>
                <w:rPr>
                  <w:rFonts w:hint="eastAsia" w:cs="宋体"/>
                  <w:color w:val="000000"/>
                  <w:sz w:val="24"/>
                  <w:szCs w:val="22"/>
                </w:rPr>
                <w:delText xml:space="preserve">综合评分： </w:delText>
              </w:r>
            </w:del>
          </w:p>
          <w:p w14:paraId="6D2A053B">
            <w:pPr>
              <w:keepNext/>
              <w:snapToGrid w:val="0"/>
              <w:spacing w:line="360" w:lineRule="auto"/>
              <w:jc w:val="left"/>
              <w:rPr>
                <w:del w:id="2484" w:author="黄继超" w:date="2026-10-24T15:16:14Z"/>
                <w:rFonts w:cs="宋体"/>
                <w:color w:val="000000"/>
                <w:sz w:val="24"/>
                <w:szCs w:val="22"/>
              </w:rPr>
            </w:pPr>
            <w:del w:id="2485" w:author="黄继超" w:date="2026-10-24T15:16:14Z">
              <w:r>
                <w:rPr>
                  <w:rFonts w:hint="eastAsia" w:cs="宋体"/>
                  <w:color w:val="000000"/>
                  <w:sz w:val="24"/>
                  <w:szCs w:val="22"/>
                </w:rPr>
                <w:delText xml:space="preserve">（1）优秀的得 6＜F≤8 分； </w:delText>
              </w:r>
            </w:del>
          </w:p>
          <w:p w14:paraId="6C48AEE3">
            <w:pPr>
              <w:keepNext/>
              <w:snapToGrid w:val="0"/>
              <w:spacing w:line="360" w:lineRule="auto"/>
              <w:jc w:val="left"/>
              <w:rPr>
                <w:del w:id="2486" w:author="黄继超" w:date="2026-10-24T15:16:14Z"/>
                <w:rFonts w:cs="宋体"/>
                <w:color w:val="000000"/>
                <w:sz w:val="24"/>
                <w:szCs w:val="22"/>
              </w:rPr>
            </w:pPr>
            <w:del w:id="2487" w:author="黄继超" w:date="2026-10-24T15:16:14Z">
              <w:r>
                <w:rPr>
                  <w:rFonts w:hint="eastAsia" w:cs="宋体"/>
                  <w:color w:val="000000"/>
                  <w:sz w:val="24"/>
                  <w:szCs w:val="22"/>
                </w:rPr>
                <w:delText xml:space="preserve">（2）良好的得 2＜F≤6 分； </w:delText>
              </w:r>
            </w:del>
          </w:p>
          <w:p w14:paraId="52DCBED4">
            <w:pPr>
              <w:keepNext/>
              <w:snapToGrid w:val="0"/>
              <w:spacing w:line="360" w:lineRule="auto"/>
              <w:jc w:val="left"/>
              <w:rPr>
                <w:del w:id="2488" w:author="黄继超" w:date="2026-10-24T15:16:14Z"/>
                <w:rFonts w:cs="宋体"/>
                <w:color w:val="000000"/>
                <w:sz w:val="24"/>
                <w:szCs w:val="22"/>
              </w:rPr>
            </w:pPr>
            <w:del w:id="2489" w:author="黄继超" w:date="2026-10-24T15:16:14Z">
              <w:r>
                <w:rPr>
                  <w:rFonts w:hint="eastAsia" w:cs="宋体"/>
                  <w:color w:val="000000"/>
                  <w:sz w:val="24"/>
                  <w:szCs w:val="22"/>
                </w:rPr>
                <w:delText xml:space="preserve">（3）一般的得 0＜F≤2 分； </w:delText>
              </w:r>
            </w:del>
          </w:p>
          <w:p w14:paraId="6AFD4428">
            <w:pPr>
              <w:keepNext/>
              <w:widowControl/>
              <w:snapToGrid w:val="0"/>
              <w:spacing w:line="360" w:lineRule="auto"/>
              <w:jc w:val="left"/>
              <w:rPr>
                <w:del w:id="2490" w:author="黄继超" w:date="2026-10-24T15:16:14Z"/>
                <w:rFonts w:cs="宋体"/>
                <w:color w:val="000000"/>
                <w:sz w:val="24"/>
                <w:szCs w:val="22"/>
              </w:rPr>
            </w:pPr>
            <w:del w:id="2491" w:author="黄继超" w:date="2026-10-24T15:16:14Z">
              <w:r>
                <w:rPr>
                  <w:rFonts w:hint="eastAsia" w:cs="宋体"/>
                  <w:color w:val="000000"/>
                  <w:sz w:val="24"/>
                  <w:szCs w:val="22"/>
                </w:rPr>
                <w:delText>（4）未提供或者提供不符合要求的得 0 分。</w:delText>
              </w:r>
            </w:del>
          </w:p>
        </w:tc>
      </w:tr>
      <w:tr w14:paraId="699D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493" w:author="黄继超" w:date="2026-10-13T11:58:3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wAfter w:w="0" w:type="auto"/>
          <w:trHeight w:val="1471" w:hRule="atLeast"/>
          <w:jc w:val="center"/>
          <w:del w:id="2492" w:author="黄继超" w:date="2026-10-24T15:16:14Z"/>
          <w:trPrChange w:id="2493" w:author="黄继超" w:date="2026-10-13T11:58:39Z">
            <w:trPr>
              <w:gridAfter w:val="1"/>
              <w:wAfter w:w="347" w:type="dxa"/>
              <w:jc w:val="center"/>
            </w:trPr>
          </w:trPrChange>
        </w:trPr>
        <w:tc>
          <w:tcPr>
            <w:tcW w:w="789" w:type="dxa"/>
            <w:tcBorders>
              <w:top w:val="single" w:color="auto" w:sz="4" w:space="0"/>
              <w:left w:val="single" w:color="auto" w:sz="4" w:space="0"/>
              <w:bottom w:val="single" w:color="auto" w:sz="4" w:space="0"/>
              <w:right w:val="single" w:color="auto" w:sz="4" w:space="0"/>
            </w:tcBorders>
            <w:noWrap/>
            <w:vAlign w:val="center"/>
            <w:tcPrChange w:id="2494" w:author="黄继超" w:date="2026-10-13T11:58:39Z">
              <w:tcPr>
                <w:tcW w:w="789" w:type="dxa"/>
                <w:tcBorders>
                  <w:top w:val="single" w:color="auto" w:sz="4" w:space="0"/>
                  <w:left w:val="single" w:color="auto" w:sz="4" w:space="0"/>
                  <w:bottom w:val="single" w:color="auto" w:sz="4" w:space="0"/>
                  <w:right w:val="single" w:color="auto" w:sz="4" w:space="0"/>
                </w:tcBorders>
                <w:noWrap/>
                <w:vAlign w:val="center"/>
              </w:tcPr>
            </w:tcPrChange>
          </w:tcPr>
          <w:p w14:paraId="28F38B94">
            <w:pPr>
              <w:keepNext/>
              <w:snapToGrid w:val="0"/>
              <w:spacing w:line="360" w:lineRule="auto"/>
              <w:jc w:val="center"/>
              <w:rPr>
                <w:del w:id="2495" w:author="黄继超" w:date="2026-10-24T15:16:14Z"/>
                <w:rFonts w:cs="宋体"/>
                <w:color w:val="000000"/>
                <w:sz w:val="24"/>
                <w:szCs w:val="22"/>
              </w:rPr>
            </w:pPr>
            <w:del w:id="2496" w:author="黄继超" w:date="2026-10-24T15:16:14Z">
              <w:r>
                <w:rPr>
                  <w:rFonts w:hint="eastAsia" w:cs="宋体"/>
                  <w:color w:val="000000"/>
                  <w:sz w:val="24"/>
                  <w:szCs w:val="22"/>
                </w:rPr>
                <w:delText>4</w:delText>
              </w:r>
            </w:del>
          </w:p>
        </w:tc>
        <w:tc>
          <w:tcPr>
            <w:tcW w:w="812" w:type="dxa"/>
            <w:tcBorders>
              <w:top w:val="single" w:color="auto" w:sz="4" w:space="0"/>
              <w:left w:val="single" w:color="auto" w:sz="4" w:space="0"/>
              <w:bottom w:val="single" w:color="auto" w:sz="4" w:space="0"/>
              <w:right w:val="single" w:color="auto" w:sz="4" w:space="0"/>
            </w:tcBorders>
            <w:noWrap/>
            <w:vAlign w:val="center"/>
            <w:tcPrChange w:id="2497" w:author="黄继超" w:date="2026-10-13T11:58:39Z">
              <w:tcPr>
                <w:tcW w:w="812" w:type="dxa"/>
                <w:gridSpan w:val="2"/>
                <w:tcBorders>
                  <w:top w:val="single" w:color="auto" w:sz="4" w:space="0"/>
                  <w:left w:val="single" w:color="auto" w:sz="4" w:space="0"/>
                  <w:bottom w:val="single" w:color="auto" w:sz="4" w:space="0"/>
                  <w:right w:val="single" w:color="auto" w:sz="4" w:space="0"/>
                </w:tcBorders>
                <w:noWrap/>
                <w:vAlign w:val="center"/>
              </w:tcPr>
            </w:tcPrChange>
          </w:tcPr>
          <w:p w14:paraId="1F9F68E0">
            <w:pPr>
              <w:keepNext/>
              <w:tabs>
                <w:tab w:val="left" w:pos="567"/>
              </w:tabs>
              <w:snapToGrid w:val="0"/>
              <w:spacing w:line="360" w:lineRule="auto"/>
              <w:jc w:val="center"/>
              <w:rPr>
                <w:del w:id="2498" w:author="黄继超" w:date="2026-10-24T15:16:14Z"/>
                <w:rFonts w:cs="宋体"/>
                <w:color w:val="000000"/>
                <w:sz w:val="24"/>
              </w:rPr>
            </w:pPr>
            <w:del w:id="2499" w:author="黄继超" w:date="2026-10-24T15:16:14Z">
              <w:r>
                <w:rPr>
                  <w:rFonts w:hint="eastAsia" w:cs="宋体"/>
                  <w:color w:val="000000"/>
                  <w:sz w:val="24"/>
                </w:rPr>
                <w:delText>售后服务及维护方案</w:delText>
              </w:r>
            </w:del>
          </w:p>
        </w:tc>
        <w:tc>
          <w:tcPr>
            <w:tcW w:w="819" w:type="dxa"/>
            <w:tcBorders>
              <w:top w:val="single" w:color="auto" w:sz="4" w:space="0"/>
              <w:left w:val="single" w:color="auto" w:sz="4" w:space="0"/>
              <w:bottom w:val="single" w:color="auto" w:sz="4" w:space="0"/>
              <w:right w:val="single" w:color="auto" w:sz="4" w:space="0"/>
            </w:tcBorders>
            <w:noWrap/>
            <w:vAlign w:val="center"/>
            <w:tcPrChange w:id="2500" w:author="黄继超" w:date="2026-10-13T11:58:39Z">
              <w:tcPr>
                <w:tcW w:w="819" w:type="dxa"/>
                <w:gridSpan w:val="2"/>
                <w:tcBorders>
                  <w:top w:val="single" w:color="auto" w:sz="4" w:space="0"/>
                  <w:left w:val="single" w:color="auto" w:sz="4" w:space="0"/>
                  <w:bottom w:val="single" w:color="auto" w:sz="4" w:space="0"/>
                  <w:right w:val="single" w:color="auto" w:sz="4" w:space="0"/>
                </w:tcBorders>
                <w:noWrap/>
                <w:vAlign w:val="center"/>
              </w:tcPr>
            </w:tcPrChange>
          </w:tcPr>
          <w:p w14:paraId="67796653">
            <w:pPr>
              <w:keepNext/>
              <w:snapToGrid w:val="0"/>
              <w:spacing w:line="360" w:lineRule="auto"/>
              <w:jc w:val="center"/>
              <w:rPr>
                <w:del w:id="2501" w:author="黄继超" w:date="2026-10-24T15:16:14Z"/>
                <w:rFonts w:cs="宋体"/>
                <w:color w:val="000000"/>
                <w:sz w:val="24"/>
                <w:szCs w:val="22"/>
              </w:rPr>
            </w:pPr>
            <w:del w:id="2502" w:author="黄继超" w:date="2026-10-24T15:16:14Z">
              <w:r>
                <w:rPr>
                  <w:rFonts w:hint="eastAsia" w:cs="宋体"/>
                  <w:color w:val="000000"/>
                  <w:sz w:val="24"/>
                  <w:szCs w:val="22"/>
                </w:rPr>
                <w:delText>4分</w:delText>
              </w:r>
            </w:del>
          </w:p>
        </w:tc>
        <w:tc>
          <w:tcPr>
            <w:tcW w:w="6636" w:type="dxa"/>
            <w:tcBorders>
              <w:top w:val="single" w:color="auto" w:sz="4" w:space="0"/>
              <w:left w:val="single" w:color="auto" w:sz="4" w:space="0"/>
              <w:bottom w:val="single" w:color="auto" w:sz="4" w:space="0"/>
              <w:right w:val="single" w:color="auto" w:sz="4" w:space="0"/>
            </w:tcBorders>
            <w:noWrap/>
            <w:vAlign w:val="center"/>
            <w:tcPrChange w:id="2503" w:author="黄继超" w:date="2026-10-13T11:58:39Z">
              <w:tcPr>
                <w:tcW w:w="6636" w:type="dxa"/>
                <w:gridSpan w:val="2"/>
                <w:tcBorders>
                  <w:top w:val="single" w:color="auto" w:sz="4" w:space="0"/>
                  <w:left w:val="single" w:color="auto" w:sz="4" w:space="0"/>
                  <w:bottom w:val="single" w:color="auto" w:sz="4" w:space="0"/>
                  <w:right w:val="single" w:color="auto" w:sz="4" w:space="0"/>
                </w:tcBorders>
                <w:noWrap/>
                <w:vAlign w:val="center"/>
              </w:tcPr>
            </w:tcPrChange>
          </w:tcPr>
          <w:p w14:paraId="5C3F7470">
            <w:pPr>
              <w:keepNext/>
              <w:widowControl/>
              <w:snapToGrid w:val="0"/>
              <w:spacing w:line="360" w:lineRule="auto"/>
              <w:jc w:val="left"/>
              <w:rPr>
                <w:del w:id="2504" w:author="黄继超" w:date="2026-10-24T15:16:14Z"/>
                <w:rFonts w:cs="宋体"/>
                <w:color w:val="000000"/>
                <w:sz w:val="24"/>
                <w:szCs w:val="22"/>
              </w:rPr>
            </w:pPr>
            <w:del w:id="2505" w:author="黄继超" w:date="2026-10-24T15:16:14Z">
              <w:r>
                <w:rPr>
                  <w:rFonts w:hint="eastAsia" w:cs="宋体"/>
                  <w:color w:val="000000"/>
                  <w:sz w:val="24"/>
                  <w:szCs w:val="22"/>
                </w:rPr>
                <w:delText>根据投标人提供的本项目售后服务方案打分，包括服务体系、服务内容、故障解决方案、专业技术人员保障及</w:delText>
              </w:r>
            </w:del>
            <w:del w:id="2506" w:author="黄继超" w:date="2026-10-24T15:16:14Z">
              <w:r>
                <w:rPr>
                  <w:rFonts w:hint="default" w:cs="宋体"/>
                  <w:color w:val="000000"/>
                  <w:sz w:val="24"/>
                  <w:szCs w:val="22"/>
                  <w:highlight w:val="yellow"/>
                  <w:lang w:val="en-US"/>
                  <w:rPrChange w:id="2507" w:author="黄继超" w:date="2026-10-13T12:17:46Z">
                    <w:rPr>
                      <w:rFonts w:hint="default" w:cs="宋体"/>
                      <w:color w:val="000000"/>
                      <w:sz w:val="24"/>
                      <w:szCs w:val="22"/>
                      <w:lang w:val="en-US"/>
                    </w:rPr>
                  </w:rPrChange>
                </w:rPr>
                <w:delText>服务电话</w:delText>
              </w:r>
            </w:del>
            <w:del w:id="2508" w:author="黄继超" w:date="2026-10-24T15:16:14Z">
              <w:r>
                <w:rPr>
                  <w:rFonts w:hint="eastAsia" w:cs="宋体"/>
                  <w:color w:val="000000"/>
                  <w:sz w:val="24"/>
                  <w:szCs w:val="22"/>
                </w:rPr>
                <w:delText>等，进行评审。</w:delText>
              </w:r>
            </w:del>
          </w:p>
          <w:p w14:paraId="75AE835F">
            <w:pPr>
              <w:keepNext/>
              <w:snapToGrid w:val="0"/>
              <w:spacing w:line="360" w:lineRule="auto"/>
              <w:jc w:val="left"/>
              <w:rPr>
                <w:del w:id="2509" w:author="黄继超" w:date="2026-10-24T15:16:14Z"/>
                <w:rFonts w:cs="宋体"/>
                <w:color w:val="000000"/>
                <w:sz w:val="24"/>
                <w:szCs w:val="22"/>
              </w:rPr>
            </w:pPr>
            <w:del w:id="2510" w:author="黄继超" w:date="2026-10-24T15:16:14Z">
              <w:r>
                <w:rPr>
                  <w:rFonts w:hint="eastAsia" w:cs="宋体"/>
                  <w:color w:val="000000"/>
                  <w:sz w:val="24"/>
                  <w:szCs w:val="22"/>
                </w:rPr>
                <w:delText xml:space="preserve">综合评分： </w:delText>
              </w:r>
            </w:del>
          </w:p>
          <w:p w14:paraId="736D8A3F">
            <w:pPr>
              <w:keepNext/>
              <w:snapToGrid w:val="0"/>
              <w:spacing w:line="360" w:lineRule="auto"/>
              <w:jc w:val="left"/>
              <w:rPr>
                <w:del w:id="2511" w:author="黄继超" w:date="2026-10-24T15:16:14Z"/>
                <w:rFonts w:cs="宋体"/>
                <w:color w:val="000000"/>
                <w:sz w:val="24"/>
                <w:szCs w:val="22"/>
              </w:rPr>
            </w:pPr>
            <w:del w:id="2512" w:author="黄继超" w:date="2026-10-24T15:16:14Z">
              <w:r>
                <w:rPr>
                  <w:rFonts w:hint="eastAsia" w:cs="宋体"/>
                  <w:color w:val="000000"/>
                  <w:sz w:val="24"/>
                  <w:szCs w:val="22"/>
                </w:rPr>
                <w:delText xml:space="preserve">（1）优秀的得 3＜F≤4 分； </w:delText>
              </w:r>
            </w:del>
          </w:p>
          <w:p w14:paraId="5141B8EF">
            <w:pPr>
              <w:keepNext/>
              <w:snapToGrid w:val="0"/>
              <w:spacing w:line="360" w:lineRule="auto"/>
              <w:jc w:val="left"/>
              <w:rPr>
                <w:del w:id="2513" w:author="黄继超" w:date="2026-10-24T15:16:14Z"/>
                <w:rFonts w:cs="宋体"/>
                <w:color w:val="000000"/>
                <w:sz w:val="24"/>
                <w:szCs w:val="22"/>
              </w:rPr>
            </w:pPr>
            <w:del w:id="2514" w:author="黄继超" w:date="2026-10-24T15:16:14Z">
              <w:r>
                <w:rPr>
                  <w:rFonts w:hint="eastAsia" w:cs="宋体"/>
                  <w:color w:val="000000"/>
                  <w:sz w:val="24"/>
                  <w:szCs w:val="22"/>
                </w:rPr>
                <w:delText xml:space="preserve">（2）良好的得 2＜F≤3 分； </w:delText>
              </w:r>
            </w:del>
          </w:p>
          <w:p w14:paraId="3697747B">
            <w:pPr>
              <w:keepNext/>
              <w:snapToGrid w:val="0"/>
              <w:spacing w:line="360" w:lineRule="auto"/>
              <w:jc w:val="left"/>
              <w:rPr>
                <w:del w:id="2515" w:author="黄继超" w:date="2026-10-24T15:16:14Z"/>
                <w:rFonts w:cs="宋体"/>
                <w:color w:val="000000"/>
                <w:sz w:val="24"/>
                <w:szCs w:val="22"/>
              </w:rPr>
            </w:pPr>
            <w:del w:id="2516" w:author="黄继超" w:date="2026-10-24T15:16:14Z">
              <w:r>
                <w:rPr>
                  <w:rFonts w:hint="eastAsia" w:cs="宋体"/>
                  <w:color w:val="000000"/>
                  <w:sz w:val="24"/>
                  <w:szCs w:val="22"/>
                </w:rPr>
                <w:delText xml:space="preserve">（3）一般的得 0＜F≤2 分； </w:delText>
              </w:r>
            </w:del>
          </w:p>
          <w:p w14:paraId="1D4A6EDD">
            <w:pPr>
              <w:keepNext/>
              <w:snapToGrid w:val="0"/>
              <w:spacing w:line="360" w:lineRule="auto"/>
              <w:jc w:val="left"/>
              <w:rPr>
                <w:del w:id="2517" w:author="黄继超" w:date="2026-10-24T15:16:14Z"/>
                <w:rFonts w:cs="宋体"/>
                <w:color w:val="000000"/>
                <w:sz w:val="24"/>
                <w:szCs w:val="22"/>
              </w:rPr>
            </w:pPr>
            <w:del w:id="2518" w:author="黄继超" w:date="2026-10-24T15:16:14Z">
              <w:r>
                <w:rPr>
                  <w:rFonts w:hint="eastAsia" w:cs="宋体"/>
                  <w:color w:val="000000"/>
                  <w:sz w:val="24"/>
                  <w:szCs w:val="22"/>
                </w:rPr>
                <w:delText>（4）未提供或者提供不符合要求的得 0 分。</w:delText>
              </w:r>
            </w:del>
          </w:p>
        </w:tc>
      </w:tr>
      <w:tr w14:paraId="5257A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del w:id="2519" w:author="黄继超" w:date="2026-10-24T15:16:14Z"/>
        </w:trPr>
        <w:tc>
          <w:tcPr>
            <w:tcW w:w="9056" w:type="dxa"/>
            <w:gridSpan w:val="4"/>
            <w:tcBorders>
              <w:top w:val="single" w:color="auto" w:sz="4" w:space="0"/>
              <w:left w:val="single" w:color="auto" w:sz="4" w:space="0"/>
              <w:bottom w:val="single" w:color="auto" w:sz="4" w:space="0"/>
              <w:right w:val="single" w:color="auto" w:sz="4" w:space="0"/>
            </w:tcBorders>
            <w:noWrap/>
            <w:vAlign w:val="center"/>
          </w:tcPr>
          <w:p w14:paraId="728F44CC">
            <w:pPr>
              <w:keepNext/>
              <w:snapToGrid w:val="0"/>
              <w:spacing w:line="360" w:lineRule="auto"/>
              <w:jc w:val="center"/>
              <w:rPr>
                <w:del w:id="2520" w:author="黄继超" w:date="2026-10-24T15:16:14Z"/>
                <w:rFonts w:cs="宋体"/>
                <w:b/>
                <w:bCs/>
                <w:color w:val="000000"/>
                <w:sz w:val="24"/>
                <w:szCs w:val="22"/>
              </w:rPr>
            </w:pPr>
            <w:del w:id="2521" w:author="黄继超" w:date="2026-10-24T15:16:14Z">
              <w:r>
                <w:rPr>
                  <w:rFonts w:hint="eastAsia" w:cs="宋体"/>
                  <w:b/>
                  <w:bCs/>
                  <w:color w:val="000000"/>
                  <w:sz w:val="24"/>
                  <w:szCs w:val="22"/>
                </w:rPr>
                <w:delText>商务部分</w:delText>
              </w:r>
            </w:del>
          </w:p>
        </w:tc>
      </w:tr>
      <w:tr w14:paraId="3CD8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del w:id="2522" w:author="黄继超" w:date="2026-10-24T15:16:14Z"/>
        </w:trPr>
        <w:tc>
          <w:tcPr>
            <w:tcW w:w="789" w:type="dxa"/>
            <w:tcBorders>
              <w:top w:val="single" w:color="auto" w:sz="4" w:space="0"/>
              <w:left w:val="single" w:color="auto" w:sz="4" w:space="0"/>
              <w:bottom w:val="single" w:color="auto" w:sz="4" w:space="0"/>
              <w:right w:val="single" w:color="auto" w:sz="4" w:space="0"/>
            </w:tcBorders>
            <w:noWrap/>
            <w:vAlign w:val="center"/>
          </w:tcPr>
          <w:p w14:paraId="30918C60">
            <w:pPr>
              <w:keepNext/>
              <w:snapToGrid w:val="0"/>
              <w:spacing w:line="360" w:lineRule="auto"/>
              <w:jc w:val="center"/>
              <w:rPr>
                <w:del w:id="2523" w:author="黄继超" w:date="2026-10-24T15:16:14Z"/>
                <w:rFonts w:cs="宋体"/>
                <w:color w:val="000000"/>
                <w:sz w:val="24"/>
                <w:szCs w:val="22"/>
              </w:rPr>
            </w:pPr>
            <w:del w:id="2524" w:author="黄继超" w:date="2026-10-24T15:16:14Z">
              <w:r>
                <w:rPr>
                  <w:rFonts w:hint="eastAsia" w:cs="宋体"/>
                  <w:color w:val="000000"/>
                  <w:sz w:val="24"/>
                  <w:szCs w:val="22"/>
                </w:rPr>
                <w:delText>5</w:delText>
              </w:r>
            </w:del>
          </w:p>
        </w:tc>
        <w:tc>
          <w:tcPr>
            <w:tcW w:w="812" w:type="dxa"/>
            <w:tcBorders>
              <w:top w:val="single" w:color="auto" w:sz="4" w:space="0"/>
              <w:left w:val="single" w:color="auto" w:sz="4" w:space="0"/>
              <w:bottom w:val="single" w:color="auto" w:sz="4" w:space="0"/>
              <w:right w:val="single" w:color="auto" w:sz="4" w:space="0"/>
            </w:tcBorders>
            <w:noWrap/>
            <w:vAlign w:val="center"/>
          </w:tcPr>
          <w:p w14:paraId="7BC9CF34">
            <w:pPr>
              <w:keepNext/>
              <w:snapToGrid w:val="0"/>
              <w:spacing w:line="360" w:lineRule="auto"/>
              <w:jc w:val="center"/>
              <w:rPr>
                <w:del w:id="2525" w:author="黄继超" w:date="2026-10-24T15:16:14Z"/>
                <w:rFonts w:cs="宋体"/>
                <w:color w:val="000000"/>
                <w:sz w:val="24"/>
                <w:szCs w:val="22"/>
              </w:rPr>
            </w:pPr>
            <w:del w:id="2526" w:author="黄继超" w:date="2026-10-24T15:16:14Z">
              <w:r>
                <w:rPr>
                  <w:rFonts w:hint="eastAsia" w:cs="宋体"/>
                  <w:color w:val="000000"/>
                  <w:sz w:val="24"/>
                  <w:szCs w:val="22"/>
                </w:rPr>
                <w:delText>企业业绩</w:delText>
              </w:r>
            </w:del>
          </w:p>
        </w:tc>
        <w:tc>
          <w:tcPr>
            <w:tcW w:w="819" w:type="dxa"/>
            <w:tcBorders>
              <w:top w:val="single" w:color="auto" w:sz="4" w:space="0"/>
              <w:left w:val="single" w:color="auto" w:sz="4" w:space="0"/>
              <w:bottom w:val="single" w:color="auto" w:sz="4" w:space="0"/>
              <w:right w:val="single" w:color="auto" w:sz="4" w:space="0"/>
            </w:tcBorders>
            <w:noWrap/>
            <w:vAlign w:val="center"/>
          </w:tcPr>
          <w:p w14:paraId="233C91FD">
            <w:pPr>
              <w:keepNext/>
              <w:snapToGrid w:val="0"/>
              <w:spacing w:line="360" w:lineRule="auto"/>
              <w:jc w:val="center"/>
              <w:rPr>
                <w:del w:id="2527" w:author="黄继超" w:date="2026-10-24T15:16:14Z"/>
                <w:rFonts w:cs="宋体"/>
                <w:color w:val="000000"/>
                <w:sz w:val="24"/>
                <w:szCs w:val="22"/>
              </w:rPr>
            </w:pPr>
            <w:del w:id="2528" w:author="黄继超" w:date="2026-10-24T15:16:14Z">
              <w:r>
                <w:rPr>
                  <w:rFonts w:hint="default" w:cs="宋体"/>
                  <w:color w:val="000000"/>
                  <w:sz w:val="24"/>
                  <w:szCs w:val="22"/>
                  <w:lang w:val="en-US"/>
                </w:rPr>
                <w:delText>10</w:delText>
              </w:r>
            </w:del>
            <w:ins w:id="2529" w:author="顾颖瑶" w:date="2026-10-10T16:15:00Z">
              <w:del w:id="2530" w:author="黄继超" w:date="2026-10-24T15:16:14Z">
                <w:r>
                  <w:rPr>
                    <w:rFonts w:hint="eastAsia" w:cs="宋体"/>
                    <w:color w:val="000000"/>
                    <w:sz w:val="24"/>
                    <w:szCs w:val="22"/>
                    <w:lang w:val="en-US" w:eastAsia="zh-CN"/>
                  </w:rPr>
                  <w:delText>4</w:delText>
                </w:r>
              </w:del>
            </w:ins>
            <w:del w:id="2531" w:author="黄继超" w:date="2026-10-24T15:16:14Z">
              <w:r>
                <w:rPr>
                  <w:rFonts w:hint="eastAsia" w:cs="宋体"/>
                  <w:color w:val="000000"/>
                  <w:sz w:val="24"/>
                  <w:szCs w:val="22"/>
                </w:rPr>
                <w:delText>分</w:delText>
              </w:r>
            </w:del>
          </w:p>
        </w:tc>
        <w:tc>
          <w:tcPr>
            <w:tcW w:w="6636" w:type="dxa"/>
            <w:tcBorders>
              <w:top w:val="single" w:color="auto" w:sz="4" w:space="0"/>
              <w:left w:val="single" w:color="auto" w:sz="4" w:space="0"/>
              <w:bottom w:val="single" w:color="auto" w:sz="4" w:space="0"/>
              <w:right w:val="single" w:color="auto" w:sz="4" w:space="0"/>
            </w:tcBorders>
            <w:noWrap/>
            <w:vAlign w:val="center"/>
          </w:tcPr>
          <w:p w14:paraId="3731CEBB">
            <w:pPr>
              <w:keepNext/>
              <w:numPr>
                <w:ilvl w:val="0"/>
                <w:numId w:val="25"/>
              </w:numPr>
              <w:snapToGrid w:val="0"/>
              <w:spacing w:line="360" w:lineRule="auto"/>
              <w:jc w:val="left"/>
              <w:rPr>
                <w:del w:id="2532" w:author="黄继超" w:date="2026-10-24T15:16:14Z"/>
                <w:rFonts w:cs="宋体"/>
                <w:color w:val="000000"/>
                <w:sz w:val="24"/>
                <w:szCs w:val="22"/>
              </w:rPr>
            </w:pPr>
            <w:del w:id="2533" w:author="黄继超" w:date="2026-10-24T15:16:14Z">
              <w:r>
                <w:rPr>
                  <w:rFonts w:hint="eastAsia" w:cs="宋体"/>
                  <w:color w:val="000000"/>
                  <w:sz w:val="24"/>
                  <w:szCs w:val="22"/>
                </w:rPr>
                <w:delText>供应商提供自2023年1月1日以来（以合同签订时间为准）：档案管理系统的案例，每提供一个有效业绩合同得2分，最高得</w:delText>
              </w:r>
            </w:del>
            <w:del w:id="2534" w:author="黄继超" w:date="2026-10-24T15:16:14Z">
              <w:r>
                <w:rPr>
                  <w:rFonts w:hint="default" w:cs="宋体"/>
                  <w:color w:val="000000"/>
                  <w:sz w:val="24"/>
                  <w:szCs w:val="22"/>
                  <w:lang w:val="en-US"/>
                </w:rPr>
                <w:delText>10</w:delText>
              </w:r>
            </w:del>
            <w:del w:id="2535" w:author="黄继超" w:date="2026-10-24T15:16:14Z">
              <w:r>
                <w:rPr>
                  <w:rFonts w:hint="eastAsia" w:cs="宋体"/>
                  <w:color w:val="000000"/>
                  <w:sz w:val="24"/>
                  <w:szCs w:val="22"/>
                </w:rPr>
                <w:delText>分；</w:delText>
              </w:r>
            </w:del>
          </w:p>
          <w:p w14:paraId="3AD60A8C">
            <w:pPr>
              <w:keepNext/>
              <w:snapToGrid w:val="0"/>
              <w:spacing w:line="360" w:lineRule="auto"/>
              <w:jc w:val="left"/>
              <w:rPr>
                <w:del w:id="2536" w:author="黄继超" w:date="2026-10-24T15:16:14Z"/>
                <w:rFonts w:cs="宋体"/>
                <w:color w:val="000000"/>
                <w:sz w:val="24"/>
                <w:szCs w:val="22"/>
              </w:rPr>
            </w:pPr>
            <w:del w:id="2537" w:author="黄继超" w:date="2026-10-24T15:16:14Z">
              <w:r>
                <w:rPr>
                  <w:rFonts w:hint="eastAsia" w:cs="宋体"/>
                  <w:b/>
                  <w:bCs/>
                  <w:color w:val="000000"/>
                  <w:sz w:val="24"/>
                  <w:szCs w:val="22"/>
                </w:rPr>
                <w:delText>（供应商须提供采购合同（至少包含封面、首页、合同标的完整页、签字盖章页)等主要内容复印件并加盖供应商公章，否则不得分。）</w:delText>
              </w:r>
            </w:del>
          </w:p>
        </w:tc>
      </w:tr>
      <w:tr w14:paraId="1A4A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del w:id="2538" w:author="黄继超" w:date="2026-10-24T15:16:14Z"/>
        </w:trPr>
        <w:tc>
          <w:tcPr>
            <w:tcW w:w="789" w:type="dxa"/>
            <w:tcBorders>
              <w:top w:val="single" w:color="auto" w:sz="4" w:space="0"/>
              <w:left w:val="single" w:color="auto" w:sz="4" w:space="0"/>
              <w:bottom w:val="single" w:color="auto" w:sz="4" w:space="0"/>
              <w:right w:val="single" w:color="auto" w:sz="4" w:space="0"/>
            </w:tcBorders>
            <w:noWrap/>
            <w:vAlign w:val="center"/>
          </w:tcPr>
          <w:p w14:paraId="4990387D">
            <w:pPr>
              <w:keepNext/>
              <w:snapToGrid w:val="0"/>
              <w:spacing w:line="360" w:lineRule="auto"/>
              <w:jc w:val="center"/>
              <w:rPr>
                <w:del w:id="2539" w:author="黄继超" w:date="2026-10-24T15:16:14Z"/>
                <w:rFonts w:cs="宋体"/>
                <w:color w:val="000000"/>
                <w:sz w:val="24"/>
                <w:szCs w:val="22"/>
              </w:rPr>
            </w:pPr>
            <w:del w:id="2540" w:author="黄继超" w:date="2026-10-24T15:16:14Z">
              <w:r>
                <w:rPr>
                  <w:rFonts w:hint="eastAsia" w:cs="宋体"/>
                  <w:color w:val="000000"/>
                  <w:sz w:val="24"/>
                  <w:szCs w:val="22"/>
                </w:rPr>
                <w:delText>6</w:delText>
              </w:r>
            </w:del>
          </w:p>
        </w:tc>
        <w:tc>
          <w:tcPr>
            <w:tcW w:w="812" w:type="dxa"/>
            <w:tcBorders>
              <w:top w:val="single" w:color="auto" w:sz="4" w:space="0"/>
              <w:left w:val="single" w:color="auto" w:sz="4" w:space="0"/>
              <w:bottom w:val="single" w:color="auto" w:sz="4" w:space="0"/>
              <w:right w:val="single" w:color="auto" w:sz="4" w:space="0"/>
            </w:tcBorders>
            <w:noWrap/>
            <w:vAlign w:val="center"/>
          </w:tcPr>
          <w:p w14:paraId="0DB84086">
            <w:pPr>
              <w:keepNext/>
              <w:snapToGrid w:val="0"/>
              <w:spacing w:line="360" w:lineRule="auto"/>
              <w:jc w:val="center"/>
              <w:rPr>
                <w:del w:id="2541" w:author="黄继超" w:date="2026-10-24T15:16:14Z"/>
                <w:rFonts w:cs="宋体"/>
                <w:color w:val="000000"/>
                <w:sz w:val="24"/>
                <w:szCs w:val="22"/>
              </w:rPr>
            </w:pPr>
            <w:del w:id="2542" w:author="黄继超" w:date="2026-10-24T15:16:14Z">
              <w:r>
                <w:rPr>
                  <w:rFonts w:hint="eastAsia" w:cs="宋体"/>
                  <w:color w:val="000000"/>
                  <w:sz w:val="24"/>
                  <w:szCs w:val="22"/>
                </w:rPr>
                <w:delText>项目团队</w:delText>
              </w:r>
            </w:del>
          </w:p>
        </w:tc>
        <w:tc>
          <w:tcPr>
            <w:tcW w:w="819" w:type="dxa"/>
            <w:tcBorders>
              <w:top w:val="single" w:color="auto" w:sz="4" w:space="0"/>
              <w:left w:val="single" w:color="auto" w:sz="4" w:space="0"/>
              <w:bottom w:val="single" w:color="auto" w:sz="4" w:space="0"/>
              <w:right w:val="single" w:color="auto" w:sz="4" w:space="0"/>
            </w:tcBorders>
            <w:noWrap/>
            <w:vAlign w:val="center"/>
          </w:tcPr>
          <w:p w14:paraId="4E51FA9C">
            <w:pPr>
              <w:keepNext/>
              <w:snapToGrid w:val="0"/>
              <w:spacing w:line="360" w:lineRule="auto"/>
              <w:jc w:val="center"/>
              <w:rPr>
                <w:del w:id="2543" w:author="黄继超" w:date="2026-10-24T15:16:14Z"/>
                <w:rFonts w:cs="宋体"/>
                <w:color w:val="000000"/>
                <w:sz w:val="24"/>
                <w:szCs w:val="22"/>
              </w:rPr>
            </w:pPr>
            <w:del w:id="2544" w:author="黄继超" w:date="2026-10-24T15:16:14Z">
              <w:r>
                <w:rPr>
                  <w:rFonts w:hint="eastAsia" w:cs="宋体"/>
                  <w:color w:val="000000"/>
                  <w:sz w:val="24"/>
                  <w:szCs w:val="22"/>
                </w:rPr>
                <w:delText>10分</w:delText>
              </w:r>
            </w:del>
          </w:p>
        </w:tc>
        <w:tc>
          <w:tcPr>
            <w:tcW w:w="6636" w:type="dxa"/>
            <w:tcBorders>
              <w:top w:val="single" w:color="auto" w:sz="4" w:space="0"/>
              <w:left w:val="single" w:color="auto" w:sz="4" w:space="0"/>
              <w:bottom w:val="single" w:color="auto" w:sz="4" w:space="0"/>
              <w:right w:val="single" w:color="auto" w:sz="4" w:space="0"/>
            </w:tcBorders>
            <w:noWrap/>
            <w:vAlign w:val="center"/>
          </w:tcPr>
          <w:p w14:paraId="4C12CD05">
            <w:pPr>
              <w:keepNext/>
              <w:numPr>
                <w:ilvl w:val="0"/>
                <w:numId w:val="26"/>
              </w:numPr>
              <w:snapToGrid w:val="0"/>
              <w:spacing w:line="360" w:lineRule="auto"/>
              <w:jc w:val="left"/>
              <w:rPr>
                <w:del w:id="2545" w:author="黄继超" w:date="2026-10-24T15:16:14Z"/>
                <w:rFonts w:cs="宋体"/>
                <w:color w:val="000000"/>
                <w:sz w:val="24"/>
                <w:szCs w:val="22"/>
              </w:rPr>
            </w:pPr>
            <w:del w:id="2546" w:author="黄继超" w:date="2026-10-24T15:16:14Z">
              <w:bookmarkStart w:id="122" w:name="OLE_LINK2"/>
              <w:r>
                <w:rPr>
                  <w:rFonts w:hint="eastAsia" w:cs="宋体"/>
                  <w:color w:val="000000"/>
                  <w:sz w:val="24"/>
                  <w:szCs w:val="22"/>
                </w:rPr>
                <w:delText>项目经理具有PMP证书的或档案专业高级职称的得2分；提供最近3个月的社保证明。（提供原件备查）</w:delText>
              </w:r>
            </w:del>
          </w:p>
          <w:p w14:paraId="518856A3">
            <w:pPr>
              <w:keepNext/>
              <w:numPr>
                <w:ilvl w:val="0"/>
                <w:numId w:val="26"/>
              </w:numPr>
              <w:snapToGrid w:val="0"/>
              <w:spacing w:line="360" w:lineRule="auto"/>
              <w:jc w:val="left"/>
              <w:rPr>
                <w:del w:id="2547" w:author="黄继超" w:date="2026-10-24T15:16:14Z"/>
                <w:rFonts w:cs="宋体"/>
                <w:color w:val="000000"/>
                <w:sz w:val="24"/>
                <w:szCs w:val="22"/>
              </w:rPr>
            </w:pPr>
            <w:del w:id="2548" w:author="黄继超" w:date="2026-10-24T15:16:14Z">
              <w:r>
                <w:rPr>
                  <w:rFonts w:hint="eastAsia" w:cs="宋体"/>
                  <w:color w:val="000000"/>
                  <w:sz w:val="24"/>
                  <w:szCs w:val="22"/>
                </w:rPr>
                <w:delText>项目研发负责人具有高级软件工程师证书且具有高级WEB开发证书的得3分；</w:delText>
              </w:r>
              <w:bookmarkEnd w:id="122"/>
              <w:r>
                <w:rPr>
                  <w:rFonts w:hint="eastAsia" w:cs="宋体"/>
                  <w:color w:val="000000"/>
                  <w:sz w:val="24"/>
                  <w:szCs w:val="22"/>
                </w:rPr>
                <w:delText>提供最近3个月的社保证明。（提供原件备查）</w:delText>
              </w:r>
            </w:del>
          </w:p>
          <w:p w14:paraId="231A63C8">
            <w:pPr>
              <w:keepNext/>
              <w:numPr>
                <w:ilvl w:val="0"/>
                <w:numId w:val="26"/>
              </w:numPr>
              <w:snapToGrid w:val="0"/>
              <w:spacing w:line="360" w:lineRule="auto"/>
              <w:jc w:val="left"/>
              <w:rPr>
                <w:del w:id="2549" w:author="黄继超" w:date="2026-10-24T15:16:14Z"/>
                <w:rFonts w:cs="宋体"/>
                <w:color w:val="000000"/>
                <w:sz w:val="24"/>
                <w:szCs w:val="22"/>
              </w:rPr>
            </w:pPr>
            <w:del w:id="2550" w:author="黄继超" w:date="2026-10-24T15:16:14Z">
              <w:r>
                <w:rPr>
                  <w:rFonts w:hint="eastAsia" w:cs="宋体"/>
                  <w:color w:val="000000"/>
                  <w:sz w:val="24"/>
                  <w:szCs w:val="22"/>
                </w:rPr>
                <w:delText>项目组成员</w:delText>
              </w:r>
            </w:del>
            <w:del w:id="2551" w:author="黄继超" w:date="2026-10-24T15:16:14Z">
              <w:r>
                <w:rPr>
                  <w:rFonts w:hint="eastAsia" w:cs="宋体"/>
                  <w:color w:val="auto"/>
                  <w:sz w:val="24"/>
                  <w:szCs w:val="22"/>
                  <w:highlight w:val="yellow"/>
                  <w:rPrChange w:id="2552" w:author="黄继超" w:date="2026-10-13T12:08:13Z">
                    <w:rPr>
                      <w:rFonts w:hint="eastAsia" w:cs="宋体"/>
                      <w:color w:val="000000"/>
                      <w:sz w:val="24"/>
                      <w:szCs w:val="22"/>
                    </w:rPr>
                  </w:rPrChange>
                </w:rPr>
                <w:delText>中有</w:delText>
              </w:r>
            </w:del>
            <w:del w:id="2553" w:author="黄继超" w:date="2026-10-24T15:16:14Z">
              <w:r>
                <w:rPr>
                  <w:rFonts w:hint="eastAsia" w:cs="宋体"/>
                  <w:color w:val="auto"/>
                  <w:sz w:val="24"/>
                  <w:szCs w:val="22"/>
                  <w:highlight w:val="yellow"/>
                  <w:rPrChange w:id="2554" w:author="黄继超" w:date="2026-10-13T12:08:13Z">
                    <w:rPr>
                      <w:rFonts w:hint="eastAsia" w:cs="宋体"/>
                      <w:color w:val="000000"/>
                      <w:sz w:val="24"/>
                      <w:szCs w:val="22"/>
                    </w:rPr>
                  </w:rPrChange>
                </w:rPr>
                <w:delText>获得</w:delText>
              </w:r>
            </w:del>
            <w:del w:id="2555" w:author="黄继超" w:date="2026-10-24T15:16:14Z">
              <w:r>
                <w:rPr>
                  <w:rFonts w:hint="eastAsia" w:cs="宋体"/>
                  <w:color w:val="auto"/>
                  <w:sz w:val="24"/>
                  <w:szCs w:val="22"/>
                  <w:highlight w:val="yellow"/>
                  <w:rPrChange w:id="2556" w:author="黄继超" w:date="2026-10-13T12:08:13Z">
                    <w:rPr>
                      <w:rFonts w:hint="eastAsia" w:cs="宋体"/>
                      <w:color w:val="000000"/>
                      <w:sz w:val="24"/>
                      <w:szCs w:val="22"/>
                    </w:rPr>
                  </w:rPrChange>
                </w:rPr>
                <w:delText>省级或以上档案部门表彰的证书</w:delText>
              </w:r>
            </w:del>
            <w:del w:id="2557" w:author="黄继超" w:date="2026-10-24T15:16:14Z">
              <w:r>
                <w:rPr>
                  <w:rFonts w:hint="eastAsia" w:cs="宋体"/>
                  <w:color w:val="000000"/>
                  <w:sz w:val="24"/>
                  <w:szCs w:val="22"/>
                </w:rPr>
                <w:delText>一个加2分，最高4分，没有不得分，提供最近3个月的社保证明。（提供原件备查）</w:delText>
              </w:r>
            </w:del>
          </w:p>
          <w:p w14:paraId="6C71D521">
            <w:pPr>
              <w:keepNext/>
              <w:numPr>
                <w:ilvl w:val="0"/>
                <w:numId w:val="27"/>
              </w:numPr>
              <w:snapToGrid w:val="0"/>
              <w:spacing w:line="360" w:lineRule="auto"/>
              <w:jc w:val="left"/>
              <w:rPr>
                <w:del w:id="2558" w:author="黄继超" w:date="2026-10-24T15:16:14Z"/>
                <w:rFonts w:cs="宋体"/>
                <w:b/>
                <w:bCs/>
                <w:color w:val="000000"/>
                <w:sz w:val="24"/>
                <w:szCs w:val="22"/>
              </w:rPr>
            </w:pPr>
            <w:del w:id="2559" w:author="黄继超" w:date="2026-10-24T15:16:14Z">
              <w:r>
                <w:rPr>
                  <w:rFonts w:hint="eastAsia" w:cs="宋体"/>
                  <w:b/>
                  <w:bCs/>
                  <w:color w:val="000000"/>
                  <w:sz w:val="24"/>
                  <w:szCs w:val="22"/>
                </w:rPr>
                <w:delText>须提供相应证书复印件加盖供应商公章；2、提供以上人员社保机构出具的近三个月任意一个月投标申请人为其缴纳的社保缴费证明【加盖社保公章或具有可验证的二维码（或验证码）】；3、项目经理与项目研发负责人二者不得兼任，服务团队成员一人多证的，得分不兼得）</w:delText>
              </w:r>
            </w:del>
          </w:p>
        </w:tc>
      </w:tr>
      <w:tr w14:paraId="7A25E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del w:id="2560" w:author="黄继超" w:date="2026-10-24T15:16:14Z"/>
        </w:trPr>
        <w:tc>
          <w:tcPr>
            <w:tcW w:w="789" w:type="dxa"/>
            <w:tcBorders>
              <w:top w:val="single" w:color="auto" w:sz="4" w:space="0"/>
              <w:left w:val="single" w:color="auto" w:sz="4" w:space="0"/>
              <w:bottom w:val="single" w:color="auto" w:sz="4" w:space="0"/>
              <w:right w:val="single" w:color="auto" w:sz="4" w:space="0"/>
            </w:tcBorders>
            <w:noWrap/>
            <w:vAlign w:val="center"/>
          </w:tcPr>
          <w:p w14:paraId="49B0A5B2">
            <w:pPr>
              <w:keepNext/>
              <w:snapToGrid w:val="0"/>
              <w:spacing w:line="360" w:lineRule="auto"/>
              <w:jc w:val="center"/>
              <w:rPr>
                <w:del w:id="2561" w:author="黄继超" w:date="2026-10-24T15:16:14Z"/>
                <w:rFonts w:cs="宋体"/>
                <w:color w:val="000000"/>
                <w:sz w:val="24"/>
                <w:szCs w:val="22"/>
              </w:rPr>
            </w:pPr>
            <w:del w:id="2562" w:author="黄继超" w:date="2026-10-24T15:16:14Z">
              <w:r>
                <w:rPr>
                  <w:rFonts w:hint="eastAsia" w:cs="宋体"/>
                  <w:color w:val="000000"/>
                  <w:sz w:val="24"/>
                  <w:szCs w:val="22"/>
                </w:rPr>
                <w:delText>7</w:delText>
              </w:r>
            </w:del>
          </w:p>
        </w:tc>
        <w:tc>
          <w:tcPr>
            <w:tcW w:w="812" w:type="dxa"/>
            <w:tcBorders>
              <w:top w:val="single" w:color="auto" w:sz="4" w:space="0"/>
              <w:left w:val="single" w:color="auto" w:sz="4" w:space="0"/>
              <w:bottom w:val="single" w:color="auto" w:sz="4" w:space="0"/>
              <w:right w:val="single" w:color="auto" w:sz="4" w:space="0"/>
            </w:tcBorders>
            <w:noWrap/>
            <w:vAlign w:val="center"/>
          </w:tcPr>
          <w:p w14:paraId="4DFEA5DF">
            <w:pPr>
              <w:keepNext/>
              <w:snapToGrid w:val="0"/>
              <w:spacing w:line="360" w:lineRule="auto"/>
              <w:jc w:val="center"/>
              <w:rPr>
                <w:del w:id="2563" w:author="黄继超" w:date="2026-10-24T15:16:14Z"/>
                <w:rFonts w:cs="宋体"/>
                <w:color w:val="000000"/>
                <w:sz w:val="24"/>
                <w:szCs w:val="22"/>
              </w:rPr>
            </w:pPr>
            <w:del w:id="2564" w:author="黄继超" w:date="2026-10-24T15:16:14Z">
              <w:r>
                <w:rPr>
                  <w:rFonts w:hint="eastAsia" w:cs="宋体"/>
                  <w:color w:val="000000"/>
                  <w:sz w:val="24"/>
                  <w:szCs w:val="22"/>
                </w:rPr>
                <w:delText>企业能力</w:delText>
              </w:r>
            </w:del>
          </w:p>
        </w:tc>
        <w:tc>
          <w:tcPr>
            <w:tcW w:w="819" w:type="dxa"/>
            <w:tcBorders>
              <w:top w:val="single" w:color="auto" w:sz="4" w:space="0"/>
              <w:left w:val="single" w:color="auto" w:sz="4" w:space="0"/>
              <w:bottom w:val="single" w:color="auto" w:sz="4" w:space="0"/>
              <w:right w:val="single" w:color="auto" w:sz="4" w:space="0"/>
            </w:tcBorders>
            <w:noWrap/>
            <w:vAlign w:val="center"/>
          </w:tcPr>
          <w:p w14:paraId="49DF5DEE">
            <w:pPr>
              <w:keepNext/>
              <w:snapToGrid w:val="0"/>
              <w:spacing w:line="360" w:lineRule="auto"/>
              <w:jc w:val="center"/>
              <w:rPr>
                <w:del w:id="2565" w:author="黄继超" w:date="2026-10-24T15:16:14Z"/>
                <w:rFonts w:cs="宋体"/>
                <w:color w:val="000000"/>
                <w:sz w:val="24"/>
                <w:szCs w:val="22"/>
              </w:rPr>
            </w:pPr>
            <w:del w:id="2566" w:author="黄继超" w:date="2026-10-24T15:16:14Z">
              <w:r>
                <w:rPr>
                  <w:rFonts w:hint="eastAsia" w:cs="宋体"/>
                  <w:color w:val="000000"/>
                  <w:sz w:val="24"/>
                  <w:szCs w:val="22"/>
                </w:rPr>
                <w:delText>6分</w:delText>
              </w:r>
            </w:del>
          </w:p>
        </w:tc>
        <w:tc>
          <w:tcPr>
            <w:tcW w:w="6636" w:type="dxa"/>
            <w:tcBorders>
              <w:top w:val="single" w:color="auto" w:sz="4" w:space="0"/>
              <w:left w:val="single" w:color="auto" w:sz="4" w:space="0"/>
              <w:bottom w:val="single" w:color="auto" w:sz="4" w:space="0"/>
              <w:right w:val="single" w:color="auto" w:sz="4" w:space="0"/>
            </w:tcBorders>
            <w:noWrap/>
            <w:vAlign w:val="center"/>
          </w:tcPr>
          <w:p w14:paraId="10C0C12F">
            <w:pPr>
              <w:keepNext/>
              <w:numPr>
                <w:ilvl w:val="0"/>
                <w:numId w:val="28"/>
              </w:numPr>
              <w:snapToGrid w:val="0"/>
              <w:spacing w:line="360" w:lineRule="auto"/>
              <w:jc w:val="left"/>
              <w:rPr>
                <w:del w:id="2567" w:author="黄继超" w:date="2026-10-24T15:16:14Z"/>
                <w:rFonts w:cs="宋体"/>
                <w:color w:val="000000"/>
                <w:sz w:val="24"/>
                <w:szCs w:val="22"/>
              </w:rPr>
            </w:pPr>
            <w:del w:id="2568" w:author="黄继超" w:date="2026-10-24T15:16:14Z">
              <w:r>
                <w:rPr>
                  <w:rFonts w:hint="eastAsia" w:cs="宋体"/>
                  <w:color w:val="000000"/>
                  <w:sz w:val="24"/>
                  <w:szCs w:val="22"/>
                </w:rPr>
                <w:delText>供应商具有有效的IS09001质量管理体系认证证书、环境管理体系认证证书和职业健康安全管理体系认证证书的得2分；</w:delText>
              </w:r>
            </w:del>
          </w:p>
          <w:p w14:paraId="2405266B">
            <w:pPr>
              <w:keepNext/>
              <w:numPr>
                <w:ilvl w:val="0"/>
                <w:numId w:val="28"/>
              </w:numPr>
              <w:snapToGrid w:val="0"/>
              <w:spacing w:line="360" w:lineRule="auto"/>
              <w:jc w:val="left"/>
              <w:rPr>
                <w:del w:id="2569" w:author="黄继超" w:date="2026-10-24T15:16:14Z"/>
                <w:rFonts w:cs="宋体"/>
                <w:color w:val="000000"/>
                <w:sz w:val="24"/>
                <w:szCs w:val="22"/>
              </w:rPr>
            </w:pPr>
            <w:del w:id="2570" w:author="黄继超" w:date="2026-10-24T15:16:14Z">
              <w:r>
                <w:rPr>
                  <w:rFonts w:hint="eastAsia" w:cs="宋体"/>
                  <w:color w:val="000000"/>
                  <w:sz w:val="24"/>
                  <w:szCs w:val="22"/>
                </w:rPr>
                <w:delText>具有信息技术服务管理体系认证证书和信息安全管理体系认证证书的得2分；</w:delText>
              </w:r>
            </w:del>
          </w:p>
          <w:p w14:paraId="2BA13563">
            <w:pPr>
              <w:keepNext/>
              <w:numPr>
                <w:ilvl w:val="0"/>
                <w:numId w:val="28"/>
              </w:numPr>
              <w:snapToGrid w:val="0"/>
              <w:spacing w:line="360" w:lineRule="auto"/>
              <w:jc w:val="left"/>
              <w:rPr>
                <w:del w:id="2571" w:author="黄继超" w:date="2026-10-24T15:16:14Z"/>
                <w:rFonts w:cs="宋体"/>
                <w:color w:val="000000"/>
                <w:sz w:val="24"/>
                <w:szCs w:val="22"/>
              </w:rPr>
            </w:pPr>
            <w:del w:id="2572" w:author="黄继超" w:date="2026-10-24T15:16:14Z">
              <w:r>
                <w:rPr>
                  <w:rFonts w:hint="eastAsia" w:cs="宋体"/>
                  <w:color w:val="000000"/>
                  <w:sz w:val="24"/>
                  <w:szCs w:val="22"/>
                </w:rPr>
                <w:delText>供应商具有高新企业证书的得2分；</w:delText>
              </w:r>
            </w:del>
          </w:p>
        </w:tc>
      </w:tr>
      <w:tr w14:paraId="3ACB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del w:id="2573" w:author="黄继超" w:date="2026-10-24T15:16:14Z"/>
        </w:trPr>
        <w:tc>
          <w:tcPr>
            <w:tcW w:w="789" w:type="dxa"/>
            <w:tcBorders>
              <w:top w:val="single" w:color="auto" w:sz="4" w:space="0"/>
              <w:left w:val="single" w:color="auto" w:sz="4" w:space="0"/>
              <w:bottom w:val="single" w:color="auto" w:sz="4" w:space="0"/>
              <w:right w:val="single" w:color="auto" w:sz="4" w:space="0"/>
            </w:tcBorders>
            <w:noWrap/>
            <w:vAlign w:val="center"/>
          </w:tcPr>
          <w:p w14:paraId="70FEEB23">
            <w:pPr>
              <w:keepNext/>
              <w:snapToGrid w:val="0"/>
              <w:spacing w:line="360" w:lineRule="auto"/>
              <w:jc w:val="center"/>
              <w:rPr>
                <w:del w:id="2574" w:author="黄继超" w:date="2026-10-24T15:16:14Z"/>
                <w:rFonts w:cs="宋体"/>
                <w:color w:val="000000"/>
                <w:sz w:val="24"/>
                <w:szCs w:val="22"/>
              </w:rPr>
            </w:pPr>
            <w:del w:id="2575" w:author="黄继超" w:date="2026-10-24T15:16:14Z">
              <w:r>
                <w:rPr>
                  <w:rFonts w:hint="eastAsia" w:cs="宋体"/>
                  <w:color w:val="000000"/>
                  <w:sz w:val="24"/>
                  <w:szCs w:val="22"/>
                </w:rPr>
                <w:delText>8</w:delText>
              </w:r>
            </w:del>
          </w:p>
        </w:tc>
        <w:tc>
          <w:tcPr>
            <w:tcW w:w="812" w:type="dxa"/>
            <w:tcBorders>
              <w:top w:val="single" w:color="auto" w:sz="4" w:space="0"/>
              <w:left w:val="single" w:color="auto" w:sz="4" w:space="0"/>
              <w:bottom w:val="single" w:color="auto" w:sz="4" w:space="0"/>
              <w:right w:val="single" w:color="auto" w:sz="4" w:space="0"/>
            </w:tcBorders>
            <w:noWrap/>
            <w:vAlign w:val="center"/>
          </w:tcPr>
          <w:p w14:paraId="50BDD0A3">
            <w:pPr>
              <w:keepNext/>
              <w:snapToGrid w:val="0"/>
              <w:spacing w:line="360" w:lineRule="auto"/>
              <w:jc w:val="center"/>
              <w:rPr>
                <w:del w:id="2576" w:author="黄继超" w:date="2026-10-24T15:16:14Z"/>
                <w:rFonts w:cs="宋体"/>
                <w:color w:val="000000"/>
                <w:sz w:val="24"/>
                <w:szCs w:val="22"/>
              </w:rPr>
            </w:pPr>
            <w:del w:id="2577" w:author="黄继超" w:date="2026-10-24T15:16:14Z">
              <w:r>
                <w:rPr>
                  <w:rFonts w:hint="eastAsia" w:cs="宋体"/>
                  <w:color w:val="000000"/>
                  <w:sz w:val="24"/>
                  <w:szCs w:val="22"/>
                </w:rPr>
                <w:delText>信息化能 力</w:delText>
              </w:r>
            </w:del>
          </w:p>
        </w:tc>
        <w:tc>
          <w:tcPr>
            <w:tcW w:w="819" w:type="dxa"/>
            <w:tcBorders>
              <w:top w:val="single" w:color="auto" w:sz="4" w:space="0"/>
              <w:left w:val="single" w:color="auto" w:sz="4" w:space="0"/>
              <w:bottom w:val="single" w:color="auto" w:sz="4" w:space="0"/>
              <w:right w:val="single" w:color="auto" w:sz="4" w:space="0"/>
            </w:tcBorders>
            <w:noWrap/>
            <w:vAlign w:val="center"/>
          </w:tcPr>
          <w:p w14:paraId="4BB322FE">
            <w:pPr>
              <w:keepNext/>
              <w:snapToGrid w:val="0"/>
              <w:spacing w:line="360" w:lineRule="auto"/>
              <w:jc w:val="center"/>
              <w:rPr>
                <w:del w:id="2578" w:author="黄继超" w:date="2026-10-24T15:16:14Z"/>
                <w:rFonts w:cs="宋体"/>
                <w:color w:val="000000"/>
                <w:sz w:val="24"/>
                <w:szCs w:val="22"/>
              </w:rPr>
            </w:pPr>
            <w:del w:id="2579" w:author="黄继超" w:date="2026-10-24T15:16:14Z">
              <w:r>
                <w:rPr>
                  <w:rFonts w:hint="eastAsia" w:cs="宋体"/>
                  <w:color w:val="000000"/>
                  <w:sz w:val="24"/>
                  <w:szCs w:val="22"/>
                </w:rPr>
                <w:delText>12分</w:delText>
              </w:r>
            </w:del>
          </w:p>
        </w:tc>
        <w:tc>
          <w:tcPr>
            <w:tcW w:w="6636" w:type="dxa"/>
            <w:tcBorders>
              <w:top w:val="single" w:color="auto" w:sz="4" w:space="0"/>
              <w:left w:val="single" w:color="auto" w:sz="4" w:space="0"/>
              <w:bottom w:val="single" w:color="auto" w:sz="4" w:space="0"/>
              <w:right w:val="single" w:color="auto" w:sz="4" w:space="0"/>
            </w:tcBorders>
            <w:noWrap/>
            <w:vAlign w:val="center"/>
          </w:tcPr>
          <w:p w14:paraId="19625056">
            <w:pPr>
              <w:keepNext/>
              <w:snapToGrid w:val="0"/>
              <w:spacing w:line="360" w:lineRule="auto"/>
              <w:jc w:val="left"/>
              <w:rPr>
                <w:del w:id="2580" w:author="黄继超" w:date="2026-10-24T15:16:14Z"/>
                <w:rFonts w:cs="宋体"/>
                <w:color w:val="C00000"/>
                <w:sz w:val="24"/>
                <w:szCs w:val="22"/>
                <w:lang w:val="zh-CN"/>
                <w:rPrChange w:id="2581" w:author="黄继超" w:date="2026-10-13T12:18:44Z">
                  <w:rPr>
                    <w:del w:id="2582" w:author="黄继超" w:date="2026-10-24T15:16:14Z"/>
                    <w:rFonts w:cs="宋体"/>
                    <w:color w:val="000000"/>
                    <w:sz w:val="24"/>
                    <w:szCs w:val="22"/>
                    <w:lang w:val="zh-CN"/>
                  </w:rPr>
                </w:rPrChange>
              </w:rPr>
            </w:pPr>
            <w:del w:id="2583" w:author="黄继超" w:date="2026-10-24T15:16:14Z">
              <w:r>
                <w:rPr>
                  <w:rFonts w:hint="eastAsia" w:cs="宋体"/>
                  <w:color w:val="C00000"/>
                  <w:sz w:val="24"/>
                  <w:szCs w:val="22"/>
                  <w:rPrChange w:id="2584" w:author="黄继超" w:date="2026-10-13T12:18:44Z">
                    <w:rPr>
                      <w:rFonts w:hint="eastAsia" w:cs="宋体"/>
                      <w:color w:val="000000"/>
                      <w:sz w:val="24"/>
                      <w:szCs w:val="22"/>
                    </w:rPr>
                  </w:rPrChange>
                </w:rPr>
                <w:delText>1、</w:delText>
              </w:r>
            </w:del>
            <w:del w:id="2585" w:author="黄继超" w:date="2026-10-24T15:16:14Z">
              <w:r>
                <w:rPr>
                  <w:rFonts w:hint="eastAsia" w:cs="宋体"/>
                  <w:color w:val="C00000"/>
                  <w:sz w:val="24"/>
                  <w:szCs w:val="22"/>
                  <w:rPrChange w:id="2586" w:author="黄继超" w:date="2026-10-13T12:18:44Z">
                    <w:rPr>
                      <w:rFonts w:hint="eastAsia" w:cs="宋体"/>
                      <w:color w:val="000000"/>
                      <w:sz w:val="24"/>
                      <w:szCs w:val="22"/>
                    </w:rPr>
                  </w:rPrChange>
                </w:rPr>
                <w:delText>供应商</w:delText>
              </w:r>
            </w:del>
            <w:del w:id="2587" w:author="黄继超" w:date="2026-10-24T15:16:14Z">
              <w:r>
                <w:rPr>
                  <w:rFonts w:hint="eastAsia" w:cs="宋体"/>
                  <w:color w:val="C00000"/>
                  <w:sz w:val="24"/>
                  <w:szCs w:val="22"/>
                  <w:lang w:val="zh-CN"/>
                  <w:rPrChange w:id="2588" w:author="黄继超" w:date="2026-10-13T12:18:44Z">
                    <w:rPr>
                      <w:rFonts w:hint="eastAsia" w:cs="宋体"/>
                      <w:color w:val="000000"/>
                      <w:sz w:val="24"/>
                      <w:szCs w:val="22"/>
                      <w:lang w:val="zh-CN"/>
                    </w:rPr>
                  </w:rPrChange>
                </w:rPr>
                <w:delText>具有</w:delText>
              </w:r>
            </w:del>
            <w:del w:id="2589" w:author="黄继超" w:date="2026-10-24T15:16:14Z">
              <w:r>
                <w:rPr>
                  <w:rFonts w:hint="eastAsia" w:cs="宋体"/>
                  <w:color w:val="C00000"/>
                  <w:sz w:val="24"/>
                  <w:szCs w:val="22"/>
                  <w:rPrChange w:id="2590" w:author="黄继超" w:date="2026-10-13T12:18:44Z">
                    <w:rPr>
                      <w:rFonts w:hint="eastAsia" w:cs="宋体"/>
                      <w:color w:val="000000"/>
                      <w:sz w:val="24"/>
                      <w:szCs w:val="22"/>
                    </w:rPr>
                  </w:rPrChange>
                </w:rPr>
                <w:delText>有效的电子文件四性检测系统发明专利</w:delText>
              </w:r>
            </w:del>
            <w:del w:id="2591" w:author="黄继超" w:date="2026-10-24T15:16:14Z">
              <w:r>
                <w:rPr>
                  <w:rFonts w:hint="eastAsia" w:cs="宋体"/>
                  <w:color w:val="C00000"/>
                  <w:sz w:val="24"/>
                  <w:szCs w:val="22"/>
                  <w:lang w:val="zh-CN"/>
                  <w:rPrChange w:id="2592" w:author="黄继超" w:date="2026-10-13T12:18:44Z">
                    <w:rPr>
                      <w:rFonts w:hint="eastAsia" w:cs="宋体"/>
                      <w:color w:val="000000"/>
                      <w:sz w:val="24"/>
                      <w:szCs w:val="22"/>
                      <w:lang w:val="zh-CN"/>
                    </w:rPr>
                  </w:rPrChange>
                </w:rPr>
                <w:delText>证书的得</w:delText>
              </w:r>
            </w:del>
            <w:del w:id="2593" w:author="黄继超" w:date="2026-10-24T15:16:14Z">
              <w:r>
                <w:rPr>
                  <w:rFonts w:hint="eastAsia" w:cs="宋体"/>
                  <w:color w:val="C00000"/>
                  <w:sz w:val="24"/>
                  <w:szCs w:val="22"/>
                  <w:rPrChange w:id="2594" w:author="黄继超" w:date="2026-10-13T12:18:44Z">
                    <w:rPr>
                      <w:rFonts w:hint="eastAsia" w:cs="宋体"/>
                      <w:color w:val="000000"/>
                      <w:sz w:val="24"/>
                      <w:szCs w:val="22"/>
                    </w:rPr>
                  </w:rPrChange>
                </w:rPr>
                <w:delText>4</w:delText>
              </w:r>
            </w:del>
            <w:del w:id="2595" w:author="黄继超" w:date="2026-10-24T15:16:14Z">
              <w:r>
                <w:rPr>
                  <w:rFonts w:hint="eastAsia" w:cs="宋体"/>
                  <w:color w:val="C00000"/>
                  <w:sz w:val="24"/>
                  <w:szCs w:val="22"/>
                  <w:lang w:val="zh-CN"/>
                  <w:rPrChange w:id="2596" w:author="黄继超" w:date="2026-10-13T12:18:44Z">
                    <w:rPr>
                      <w:rFonts w:hint="eastAsia" w:cs="宋体"/>
                      <w:color w:val="000000"/>
                      <w:sz w:val="24"/>
                      <w:szCs w:val="22"/>
                      <w:lang w:val="zh-CN"/>
                    </w:rPr>
                  </w:rPrChange>
                </w:rPr>
                <w:delText>分；</w:delText>
              </w:r>
            </w:del>
          </w:p>
          <w:p w14:paraId="7B0E7574">
            <w:pPr>
              <w:keepNext/>
              <w:snapToGrid w:val="0"/>
              <w:spacing w:line="360" w:lineRule="auto"/>
              <w:jc w:val="left"/>
              <w:rPr>
                <w:del w:id="2597" w:author="黄继超" w:date="2026-10-24T15:16:14Z"/>
                <w:rFonts w:cs="宋体"/>
                <w:color w:val="000000"/>
                <w:sz w:val="24"/>
                <w:szCs w:val="22"/>
              </w:rPr>
            </w:pPr>
            <w:del w:id="2598" w:author="黄继超" w:date="2026-10-24T15:16:14Z">
              <w:r>
                <w:rPr>
                  <w:rFonts w:hint="eastAsia" w:cs="宋体"/>
                  <w:color w:val="000000"/>
                  <w:sz w:val="24"/>
                  <w:szCs w:val="22"/>
                </w:rPr>
                <w:delText>2、供应商</w:delText>
              </w:r>
            </w:del>
            <w:del w:id="2599" w:author="黄继超" w:date="2026-10-24T15:16:14Z">
              <w:r>
                <w:rPr>
                  <w:rFonts w:hint="eastAsia" w:cs="宋体"/>
                  <w:color w:val="000000"/>
                  <w:sz w:val="24"/>
                  <w:szCs w:val="22"/>
                  <w:lang w:val="zh-CN"/>
                </w:rPr>
                <w:delText>具有</w:delText>
              </w:r>
            </w:del>
            <w:del w:id="2600" w:author="黄继超" w:date="2026-10-24T15:16:14Z">
              <w:r>
                <w:rPr>
                  <w:rFonts w:hint="eastAsia" w:cs="宋体"/>
                  <w:color w:val="000000"/>
                  <w:sz w:val="24"/>
                  <w:szCs w:val="22"/>
                </w:rPr>
                <w:delText>有效的数字档案室系统平台软件软件产品著作权证书得2分</w:delText>
              </w:r>
            </w:del>
          </w:p>
          <w:p w14:paraId="1F5B15BF">
            <w:pPr>
              <w:keepNext/>
              <w:snapToGrid w:val="0"/>
              <w:spacing w:line="360" w:lineRule="auto"/>
              <w:jc w:val="left"/>
              <w:rPr>
                <w:del w:id="2601" w:author="黄继超" w:date="2026-10-24T15:16:14Z"/>
                <w:rFonts w:cs="宋体"/>
                <w:color w:val="000000"/>
                <w:sz w:val="24"/>
                <w:szCs w:val="22"/>
              </w:rPr>
            </w:pPr>
            <w:del w:id="2602" w:author="黄继超" w:date="2026-10-24T15:16:14Z">
              <w:r>
                <w:rPr>
                  <w:rFonts w:hint="eastAsia" w:cs="宋体"/>
                  <w:color w:val="000000"/>
                  <w:sz w:val="24"/>
                  <w:szCs w:val="22"/>
                </w:rPr>
                <w:delText>3、供应商</w:delText>
              </w:r>
            </w:del>
            <w:del w:id="2603" w:author="黄继超" w:date="2026-10-24T15:16:14Z">
              <w:r>
                <w:rPr>
                  <w:rFonts w:hint="eastAsia" w:cs="宋体"/>
                  <w:color w:val="000000"/>
                  <w:sz w:val="24"/>
                  <w:szCs w:val="22"/>
                  <w:lang w:val="zh-CN"/>
                </w:rPr>
                <w:delText>具有</w:delText>
              </w:r>
            </w:del>
            <w:del w:id="2604" w:author="黄继超" w:date="2026-10-24T15:16:14Z">
              <w:r>
                <w:rPr>
                  <w:rFonts w:hint="eastAsia" w:cs="宋体"/>
                  <w:color w:val="000000"/>
                  <w:sz w:val="24"/>
                  <w:szCs w:val="22"/>
                </w:rPr>
                <w:delText>有效的版式格式转换系统软件产品著作权证书得1分</w:delText>
              </w:r>
            </w:del>
          </w:p>
          <w:p w14:paraId="0D881E7B">
            <w:pPr>
              <w:keepNext/>
              <w:snapToGrid w:val="0"/>
              <w:spacing w:line="360" w:lineRule="auto"/>
              <w:jc w:val="left"/>
              <w:rPr>
                <w:del w:id="2605" w:author="黄继超" w:date="2026-10-24T15:16:14Z"/>
                <w:rFonts w:cs="宋体"/>
                <w:color w:val="000000"/>
                <w:sz w:val="24"/>
                <w:szCs w:val="22"/>
              </w:rPr>
            </w:pPr>
            <w:del w:id="2606" w:author="黄继超" w:date="2026-10-24T15:16:14Z">
              <w:r>
                <w:rPr>
                  <w:rFonts w:hint="eastAsia" w:cs="宋体"/>
                  <w:color w:val="000000"/>
                  <w:sz w:val="24"/>
                  <w:szCs w:val="22"/>
                </w:rPr>
                <w:delText>4、供应商</w:delText>
              </w:r>
            </w:del>
            <w:del w:id="2607" w:author="黄继超" w:date="2026-10-24T15:16:14Z">
              <w:r>
                <w:rPr>
                  <w:rFonts w:hint="eastAsia" w:cs="宋体"/>
                  <w:color w:val="000000"/>
                  <w:sz w:val="24"/>
                  <w:szCs w:val="22"/>
                  <w:lang w:val="zh-CN"/>
                </w:rPr>
                <w:delText>具有</w:delText>
              </w:r>
            </w:del>
            <w:del w:id="2608" w:author="黄继超" w:date="2026-10-24T15:16:14Z">
              <w:r>
                <w:rPr>
                  <w:rFonts w:hint="eastAsia" w:cs="宋体"/>
                  <w:color w:val="000000"/>
                  <w:sz w:val="24"/>
                  <w:szCs w:val="22"/>
                </w:rPr>
                <w:delText>有效的高精度ocr识别系统软件产品著作权证书得1分</w:delText>
              </w:r>
            </w:del>
          </w:p>
          <w:p w14:paraId="0AB2389F">
            <w:pPr>
              <w:keepNext/>
              <w:snapToGrid w:val="0"/>
              <w:spacing w:line="360" w:lineRule="auto"/>
              <w:jc w:val="left"/>
              <w:rPr>
                <w:del w:id="2609" w:author="黄继超" w:date="2026-10-24T15:16:14Z"/>
                <w:rFonts w:cs="宋体"/>
                <w:color w:val="000000"/>
                <w:sz w:val="24"/>
                <w:szCs w:val="22"/>
              </w:rPr>
            </w:pPr>
            <w:del w:id="2610" w:author="黄继超" w:date="2026-10-24T15:16:14Z">
              <w:r>
                <w:rPr>
                  <w:rFonts w:hint="eastAsia" w:cs="宋体"/>
                  <w:color w:val="000000"/>
                  <w:sz w:val="24"/>
                  <w:szCs w:val="22"/>
                </w:rPr>
                <w:delText>5、供应商</w:delText>
              </w:r>
            </w:del>
            <w:del w:id="2611" w:author="黄继超" w:date="2026-10-24T15:16:14Z">
              <w:r>
                <w:rPr>
                  <w:rFonts w:hint="eastAsia" w:cs="宋体"/>
                  <w:color w:val="000000"/>
                  <w:sz w:val="24"/>
                  <w:szCs w:val="22"/>
                  <w:lang w:val="zh-CN"/>
                </w:rPr>
                <w:delText>具有</w:delText>
              </w:r>
            </w:del>
            <w:del w:id="2612" w:author="黄继超" w:date="2026-10-24T15:16:14Z">
              <w:r>
                <w:rPr>
                  <w:rFonts w:hint="eastAsia" w:cs="宋体"/>
                  <w:color w:val="000000"/>
                  <w:sz w:val="24"/>
                  <w:szCs w:val="22"/>
                </w:rPr>
                <w:delText>有效的电子文件管理系统软件产品证书并提供应用有效的应用案例得2分、仅有著作权证书得1分</w:delText>
              </w:r>
            </w:del>
          </w:p>
          <w:p w14:paraId="54802F3B">
            <w:pPr>
              <w:keepNext/>
              <w:snapToGrid w:val="0"/>
              <w:spacing w:line="360" w:lineRule="auto"/>
              <w:jc w:val="left"/>
              <w:rPr>
                <w:del w:id="2613" w:author="黄继超" w:date="2026-10-24T15:16:14Z"/>
                <w:rFonts w:cs="宋体"/>
                <w:color w:val="000000"/>
                <w:sz w:val="24"/>
                <w:szCs w:val="22"/>
              </w:rPr>
            </w:pPr>
            <w:del w:id="2614" w:author="黄继超" w:date="2026-10-24T15:16:14Z">
              <w:r>
                <w:rPr>
                  <w:rFonts w:hint="eastAsia" w:cs="宋体"/>
                  <w:color w:val="000000"/>
                  <w:sz w:val="24"/>
                  <w:szCs w:val="22"/>
                </w:rPr>
                <w:delText>6、供应商</w:delText>
              </w:r>
            </w:del>
            <w:del w:id="2615" w:author="黄继超" w:date="2026-10-24T15:16:14Z">
              <w:r>
                <w:rPr>
                  <w:rFonts w:hint="eastAsia" w:cs="宋体"/>
                  <w:color w:val="000000"/>
                  <w:sz w:val="24"/>
                  <w:szCs w:val="22"/>
                  <w:lang w:val="zh-CN"/>
                </w:rPr>
                <w:delText>具有</w:delText>
              </w:r>
            </w:del>
            <w:del w:id="2616" w:author="黄继超" w:date="2026-10-24T15:16:14Z">
              <w:r>
                <w:rPr>
                  <w:rFonts w:hint="eastAsia" w:cs="宋体"/>
                  <w:color w:val="000000"/>
                  <w:sz w:val="24"/>
                  <w:szCs w:val="22"/>
                </w:rPr>
                <w:delText>有效的数字化加工检验检测著作权证书并提供应用有效的应用案例得2分，仅有著作权得1分。</w:delText>
              </w:r>
            </w:del>
          </w:p>
          <w:p w14:paraId="0E71C584">
            <w:pPr>
              <w:keepNext/>
              <w:snapToGrid w:val="0"/>
              <w:spacing w:line="360" w:lineRule="auto"/>
              <w:jc w:val="left"/>
              <w:rPr>
                <w:del w:id="2617" w:author="黄继超" w:date="2026-10-24T15:16:14Z"/>
                <w:rFonts w:cs="宋体"/>
                <w:color w:val="000000"/>
                <w:kern w:val="0"/>
                <w:sz w:val="24"/>
                <w:szCs w:val="22"/>
              </w:rPr>
            </w:pPr>
            <w:del w:id="2618" w:author="黄继超" w:date="2026-10-24T15:16:14Z">
              <w:r>
                <w:rPr>
                  <w:rFonts w:hint="eastAsia" w:cs="宋体"/>
                  <w:b/>
                  <w:bCs/>
                  <w:color w:val="000000"/>
                  <w:sz w:val="24"/>
                  <w:szCs w:val="22"/>
                </w:rPr>
                <w:delText>（供应商须提供证书复印件并加盖供应商公章，否则不得分。）</w:delText>
              </w:r>
            </w:del>
          </w:p>
        </w:tc>
      </w:tr>
      <w:tr w14:paraId="5619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del w:id="2619" w:author="黄继超" w:date="2026-10-24T15:16:14Z"/>
        </w:trPr>
        <w:tc>
          <w:tcPr>
            <w:tcW w:w="789" w:type="dxa"/>
            <w:tcBorders>
              <w:top w:val="single" w:color="auto" w:sz="4" w:space="0"/>
              <w:left w:val="single" w:color="auto" w:sz="4" w:space="0"/>
              <w:bottom w:val="single" w:color="auto" w:sz="4" w:space="0"/>
              <w:right w:val="single" w:color="auto" w:sz="4" w:space="0"/>
            </w:tcBorders>
            <w:noWrap/>
            <w:vAlign w:val="center"/>
          </w:tcPr>
          <w:p w14:paraId="2951F5FC">
            <w:pPr>
              <w:keepNext/>
              <w:snapToGrid w:val="0"/>
              <w:spacing w:line="360" w:lineRule="auto"/>
              <w:jc w:val="center"/>
              <w:rPr>
                <w:del w:id="2620" w:author="黄继超" w:date="2026-10-24T15:16:14Z"/>
                <w:rFonts w:cs="宋体"/>
                <w:color w:val="000000"/>
                <w:sz w:val="24"/>
                <w:szCs w:val="22"/>
              </w:rPr>
            </w:pPr>
            <w:del w:id="2621" w:author="黄继超" w:date="2026-10-24T15:16:14Z">
              <w:r>
                <w:rPr>
                  <w:rFonts w:hint="eastAsia" w:cs="宋体"/>
                  <w:color w:val="000000"/>
                  <w:sz w:val="24"/>
                  <w:szCs w:val="22"/>
                </w:rPr>
                <w:delText>9</w:delText>
              </w:r>
            </w:del>
          </w:p>
        </w:tc>
        <w:tc>
          <w:tcPr>
            <w:tcW w:w="812" w:type="dxa"/>
            <w:tcBorders>
              <w:top w:val="single" w:color="auto" w:sz="4" w:space="0"/>
              <w:left w:val="single" w:color="auto" w:sz="4" w:space="0"/>
              <w:bottom w:val="single" w:color="auto" w:sz="4" w:space="0"/>
              <w:right w:val="single" w:color="auto" w:sz="4" w:space="0"/>
            </w:tcBorders>
            <w:noWrap/>
            <w:vAlign w:val="center"/>
          </w:tcPr>
          <w:p w14:paraId="0EC8E29A">
            <w:pPr>
              <w:keepNext/>
              <w:snapToGrid w:val="0"/>
              <w:spacing w:line="360" w:lineRule="auto"/>
              <w:jc w:val="center"/>
              <w:rPr>
                <w:del w:id="2622" w:author="黄继超" w:date="2026-10-24T15:16:14Z"/>
                <w:rFonts w:cs="宋体"/>
                <w:color w:val="000000"/>
                <w:sz w:val="24"/>
                <w:szCs w:val="22"/>
              </w:rPr>
            </w:pPr>
            <w:del w:id="2623" w:author="黄继超" w:date="2026-10-24T15:16:14Z">
              <w:r>
                <w:rPr>
                  <w:rFonts w:hint="eastAsia" w:cs="宋体"/>
                  <w:color w:val="000000"/>
                  <w:sz w:val="24"/>
                  <w:szCs w:val="22"/>
                </w:rPr>
                <w:delText>系统演示</w:delText>
              </w:r>
            </w:del>
          </w:p>
        </w:tc>
        <w:tc>
          <w:tcPr>
            <w:tcW w:w="819" w:type="dxa"/>
            <w:tcBorders>
              <w:top w:val="single" w:color="auto" w:sz="4" w:space="0"/>
              <w:left w:val="single" w:color="auto" w:sz="4" w:space="0"/>
              <w:bottom w:val="single" w:color="auto" w:sz="4" w:space="0"/>
              <w:right w:val="single" w:color="auto" w:sz="4" w:space="0"/>
            </w:tcBorders>
            <w:noWrap/>
            <w:vAlign w:val="center"/>
          </w:tcPr>
          <w:p w14:paraId="43EE3AA1">
            <w:pPr>
              <w:keepNext/>
              <w:snapToGrid w:val="0"/>
              <w:spacing w:line="360" w:lineRule="auto"/>
              <w:jc w:val="center"/>
              <w:rPr>
                <w:del w:id="2624" w:author="黄继超" w:date="2026-10-24T15:16:14Z"/>
                <w:rFonts w:cs="宋体"/>
                <w:color w:val="000000"/>
                <w:sz w:val="24"/>
                <w:szCs w:val="22"/>
              </w:rPr>
            </w:pPr>
            <w:del w:id="2625" w:author="黄继超" w:date="2026-10-24T15:16:14Z">
              <w:r>
                <w:rPr>
                  <w:rFonts w:hint="eastAsia" w:cs="宋体"/>
                  <w:color w:val="000000"/>
                  <w:sz w:val="24"/>
                  <w:szCs w:val="22"/>
                </w:rPr>
                <w:delText>1</w:delText>
              </w:r>
            </w:del>
            <w:del w:id="2626" w:author="黄继超" w:date="2026-10-24T15:16:14Z">
              <w:r>
                <w:rPr>
                  <w:rFonts w:hint="default" w:cs="宋体"/>
                  <w:color w:val="000000"/>
                  <w:sz w:val="24"/>
                  <w:szCs w:val="22"/>
                  <w:lang w:val="en-US"/>
                </w:rPr>
                <w:delText>0</w:delText>
              </w:r>
            </w:del>
            <w:ins w:id="2627" w:author="顾颖瑶" w:date="2026-10-10T16:15:18Z">
              <w:del w:id="2628" w:author="黄继超" w:date="2026-10-24T15:16:14Z">
                <w:r>
                  <w:rPr>
                    <w:rFonts w:hint="eastAsia" w:cs="宋体"/>
                    <w:color w:val="000000"/>
                    <w:sz w:val="24"/>
                    <w:szCs w:val="22"/>
                    <w:lang w:val="en-US" w:eastAsia="zh-CN"/>
                  </w:rPr>
                  <w:delText>6</w:delText>
                </w:r>
              </w:del>
            </w:ins>
            <w:del w:id="2629" w:author="黄继超" w:date="2026-10-24T15:16:14Z">
              <w:r>
                <w:rPr>
                  <w:rFonts w:hint="eastAsia" w:cs="宋体"/>
                  <w:color w:val="000000"/>
                  <w:sz w:val="24"/>
                  <w:szCs w:val="22"/>
                </w:rPr>
                <w:delText>分</w:delText>
              </w:r>
            </w:del>
          </w:p>
        </w:tc>
        <w:tc>
          <w:tcPr>
            <w:tcW w:w="6636" w:type="dxa"/>
            <w:tcBorders>
              <w:top w:val="single" w:color="auto" w:sz="4" w:space="0"/>
              <w:left w:val="single" w:color="auto" w:sz="4" w:space="0"/>
              <w:bottom w:val="single" w:color="auto" w:sz="4" w:space="0"/>
              <w:right w:val="single" w:color="auto" w:sz="4" w:space="0"/>
            </w:tcBorders>
            <w:noWrap/>
            <w:vAlign w:val="center"/>
          </w:tcPr>
          <w:p w14:paraId="5BCD4912">
            <w:pPr>
              <w:keepNext/>
              <w:snapToGrid w:val="0"/>
              <w:spacing w:line="360" w:lineRule="auto"/>
              <w:jc w:val="left"/>
              <w:rPr>
                <w:del w:id="2630" w:author="黄继超" w:date="2026-10-24T15:16:14Z"/>
                <w:rFonts w:cs="宋体"/>
                <w:color w:val="000000"/>
                <w:sz w:val="24"/>
                <w:szCs w:val="22"/>
              </w:rPr>
            </w:pPr>
            <w:del w:id="2631" w:author="黄继超" w:date="2026-10-24T15:16:14Z">
              <w:r>
                <w:rPr>
                  <w:rFonts w:cs="宋体"/>
                  <w:color w:val="000000"/>
                  <w:sz w:val="24"/>
                  <w:szCs w:val="22"/>
                </w:rPr>
                <w:delText>投标人投标文件中须提交完整录屏视频，视频无剪辑、可清晰对应全部10项核验功能，视频作为投标文件组成部分。评标委员会依据投标视频进行评审打分，</w:delText>
              </w:r>
            </w:del>
            <w:del w:id="2632" w:author="黄继超" w:date="2026-10-24T15:16:14Z">
              <w:r>
                <w:rPr>
                  <w:rFonts w:hint="eastAsia" w:cs="宋体"/>
                  <w:color w:val="000000"/>
                  <w:sz w:val="24"/>
                  <w:szCs w:val="22"/>
                </w:rPr>
                <w:delText>投标人准备好系统，评标专家可能抽查</w:delText>
              </w:r>
            </w:del>
            <w:del w:id="2633" w:author="黄继超" w:date="2026-10-24T15:16:14Z">
              <w:r>
                <w:rPr>
                  <w:rFonts w:cs="宋体"/>
                  <w:color w:val="000000"/>
                  <w:sz w:val="24"/>
                  <w:szCs w:val="22"/>
                </w:rPr>
                <w:delText>。</w:delText>
              </w:r>
            </w:del>
          </w:p>
          <w:p w14:paraId="22C48C0A">
            <w:pPr>
              <w:keepNext/>
              <w:snapToGrid w:val="0"/>
              <w:spacing w:line="360" w:lineRule="auto"/>
              <w:jc w:val="left"/>
              <w:rPr>
                <w:del w:id="2634" w:author="黄继超" w:date="2026-10-24T15:16:14Z"/>
                <w:rFonts w:cs="宋体"/>
                <w:color w:val="000000"/>
                <w:sz w:val="24"/>
                <w:szCs w:val="22"/>
              </w:rPr>
            </w:pPr>
            <w:del w:id="2635" w:author="黄继超" w:date="2026-10-24T15:16:14Z">
              <w:r>
                <w:rPr>
                  <w:rFonts w:hint="eastAsia" w:cs="宋体"/>
                  <w:color w:val="000000"/>
                  <w:sz w:val="24"/>
                  <w:szCs w:val="22"/>
                </w:rPr>
                <w:delText>（1）插件式批量挂接：</w:delText>
              </w:r>
            </w:del>
          </w:p>
          <w:p w14:paraId="57D9DD5B">
            <w:pPr>
              <w:keepNext/>
              <w:snapToGrid w:val="0"/>
              <w:spacing w:line="360" w:lineRule="auto"/>
              <w:jc w:val="left"/>
              <w:rPr>
                <w:del w:id="2636" w:author="黄继超" w:date="2026-10-24T15:16:14Z"/>
                <w:rFonts w:cs="宋体"/>
                <w:color w:val="000000"/>
                <w:sz w:val="24"/>
                <w:szCs w:val="22"/>
              </w:rPr>
            </w:pPr>
            <w:del w:id="2637" w:author="黄继超" w:date="2026-10-24T15:16:14Z">
              <w:r>
                <w:rPr>
                  <w:rFonts w:hint="eastAsia" w:cs="宋体"/>
                  <w:color w:val="000000"/>
                  <w:sz w:val="24"/>
                  <w:szCs w:val="22"/>
                </w:rPr>
                <w:delText>支持自动获取文件页数、文件大小文件类型等信息。</w:delText>
              </w:r>
            </w:del>
          </w:p>
          <w:p w14:paraId="3095DCF7">
            <w:pPr>
              <w:keepNext/>
              <w:snapToGrid w:val="0"/>
              <w:spacing w:line="360" w:lineRule="auto"/>
              <w:jc w:val="left"/>
              <w:rPr>
                <w:del w:id="2638" w:author="黄继超" w:date="2026-10-24T15:16:14Z"/>
                <w:rFonts w:cs="宋体"/>
                <w:color w:val="000000"/>
                <w:sz w:val="24"/>
                <w:szCs w:val="22"/>
              </w:rPr>
            </w:pPr>
            <w:del w:id="2639" w:author="黄继超" w:date="2026-10-24T15:16:14Z">
              <w:r>
                <w:rPr>
                  <w:rFonts w:hint="eastAsia" w:cs="宋体"/>
                  <w:color w:val="000000"/>
                  <w:sz w:val="24"/>
                  <w:szCs w:val="22"/>
                </w:rPr>
                <w:delText>支持所选条目或挂接全部的范围选择</w:delText>
              </w:r>
            </w:del>
          </w:p>
          <w:p w14:paraId="0BC1930E">
            <w:pPr>
              <w:keepNext/>
              <w:snapToGrid w:val="0"/>
              <w:spacing w:line="360" w:lineRule="auto"/>
              <w:jc w:val="left"/>
              <w:rPr>
                <w:del w:id="2640" w:author="黄继超" w:date="2026-10-24T15:16:14Z"/>
                <w:rFonts w:cs="宋体"/>
                <w:color w:val="000000"/>
                <w:sz w:val="24"/>
                <w:szCs w:val="22"/>
              </w:rPr>
            </w:pPr>
            <w:del w:id="2641" w:author="黄继超" w:date="2026-10-24T15:16:14Z">
              <w:r>
                <w:rPr>
                  <w:rFonts w:hint="eastAsia" w:cs="宋体"/>
                  <w:color w:val="000000"/>
                  <w:sz w:val="24"/>
                  <w:szCs w:val="22"/>
                </w:rPr>
                <w:delText>支持挂接的文件选择扩展名和选择类型</w:delText>
              </w:r>
            </w:del>
          </w:p>
          <w:p w14:paraId="0E29CA76">
            <w:pPr>
              <w:keepNext/>
              <w:snapToGrid w:val="0"/>
              <w:spacing w:line="360" w:lineRule="auto"/>
              <w:jc w:val="left"/>
              <w:rPr>
                <w:del w:id="2642" w:author="黄继超" w:date="2026-10-24T15:16:14Z"/>
                <w:rFonts w:cs="宋体"/>
                <w:color w:val="000000"/>
                <w:sz w:val="24"/>
                <w:szCs w:val="22"/>
              </w:rPr>
            </w:pPr>
            <w:del w:id="2643" w:author="黄继超" w:date="2026-10-24T15:16:14Z">
              <w:r>
                <w:rPr>
                  <w:rFonts w:hint="eastAsia" w:cs="宋体"/>
                  <w:color w:val="000000"/>
                  <w:sz w:val="24"/>
                  <w:szCs w:val="22"/>
                </w:rPr>
                <w:delText>支持原文文件名规则自定义，根据多个著录项或固定值组合进行批量挂接</w:delText>
              </w:r>
            </w:del>
          </w:p>
          <w:p w14:paraId="6CBD83F3">
            <w:pPr>
              <w:keepNext/>
              <w:snapToGrid w:val="0"/>
              <w:spacing w:line="360" w:lineRule="auto"/>
              <w:jc w:val="left"/>
              <w:rPr>
                <w:del w:id="2644" w:author="黄继超" w:date="2026-10-24T15:16:14Z"/>
                <w:rFonts w:cs="宋体"/>
                <w:color w:val="000000"/>
                <w:sz w:val="24"/>
                <w:szCs w:val="22"/>
              </w:rPr>
            </w:pPr>
            <w:del w:id="2645" w:author="黄继超" w:date="2026-10-24T15:16:14Z">
              <w:r>
                <w:rPr>
                  <w:rFonts w:hint="eastAsia" w:cs="宋体"/>
                  <w:color w:val="000000"/>
                  <w:sz w:val="24"/>
                  <w:szCs w:val="22"/>
                </w:rPr>
                <w:delText>支持通配符挂接</w:delText>
              </w:r>
            </w:del>
          </w:p>
          <w:p w14:paraId="7FFD967A">
            <w:pPr>
              <w:keepNext/>
              <w:snapToGrid w:val="0"/>
              <w:spacing w:line="360" w:lineRule="auto"/>
              <w:jc w:val="left"/>
              <w:rPr>
                <w:del w:id="2646" w:author="黄继超" w:date="2026-10-24T15:16:14Z"/>
                <w:rFonts w:cs="宋体"/>
                <w:color w:val="000000"/>
                <w:sz w:val="24"/>
                <w:szCs w:val="22"/>
              </w:rPr>
            </w:pPr>
            <w:del w:id="2647" w:author="黄继超" w:date="2026-10-24T15:16:14Z">
              <w:r>
                <w:rPr>
                  <w:rFonts w:hint="eastAsia" w:cs="宋体"/>
                  <w:color w:val="000000"/>
                  <w:sz w:val="24"/>
                  <w:szCs w:val="22"/>
                </w:rPr>
                <w:delText>支持选择原文所在位置</w:delText>
              </w:r>
            </w:del>
          </w:p>
          <w:p w14:paraId="1A6EE6D1">
            <w:pPr>
              <w:keepNext/>
              <w:snapToGrid w:val="0"/>
              <w:spacing w:line="360" w:lineRule="auto"/>
              <w:jc w:val="left"/>
              <w:rPr>
                <w:del w:id="2648" w:author="黄继超" w:date="2026-10-24T15:16:14Z"/>
                <w:rFonts w:cs="宋体"/>
                <w:color w:val="000000"/>
                <w:sz w:val="24"/>
                <w:szCs w:val="22"/>
              </w:rPr>
            </w:pPr>
            <w:del w:id="2649" w:author="黄继超" w:date="2026-10-24T15:16:14Z">
              <w:r>
                <w:rPr>
                  <w:rFonts w:hint="eastAsia" w:cs="宋体"/>
                  <w:color w:val="000000"/>
                  <w:sz w:val="24"/>
                  <w:szCs w:val="22"/>
                </w:rPr>
                <w:delText>支持对文件夹下子文件夹进行遍历挂接</w:delText>
              </w:r>
            </w:del>
          </w:p>
          <w:p w14:paraId="65795FD6">
            <w:pPr>
              <w:keepNext/>
              <w:snapToGrid w:val="0"/>
              <w:spacing w:line="360" w:lineRule="auto"/>
              <w:jc w:val="left"/>
              <w:rPr>
                <w:del w:id="2650" w:author="黄继超" w:date="2026-10-24T15:16:14Z"/>
                <w:rFonts w:cs="宋体"/>
                <w:color w:val="000000"/>
                <w:sz w:val="24"/>
                <w:szCs w:val="22"/>
              </w:rPr>
            </w:pPr>
            <w:del w:id="2651" w:author="黄继超" w:date="2026-10-24T15:16:14Z">
              <w:r>
                <w:rPr>
                  <w:rFonts w:hint="eastAsia" w:cs="宋体"/>
                  <w:color w:val="000000"/>
                  <w:sz w:val="24"/>
                  <w:szCs w:val="22"/>
                </w:rPr>
                <w:delText>支持FTP上传文件，挂接的效率更高。</w:delText>
              </w:r>
            </w:del>
          </w:p>
          <w:p w14:paraId="0DF129D0">
            <w:pPr>
              <w:keepNext/>
              <w:snapToGrid w:val="0"/>
              <w:spacing w:line="360" w:lineRule="auto"/>
              <w:jc w:val="left"/>
              <w:rPr>
                <w:del w:id="2652" w:author="黄继超" w:date="2026-10-24T15:16:14Z"/>
                <w:rFonts w:cs="宋体"/>
                <w:color w:val="000000"/>
                <w:sz w:val="24"/>
                <w:szCs w:val="22"/>
              </w:rPr>
            </w:pPr>
            <w:del w:id="2653" w:author="黄继超" w:date="2026-10-24T15:16:14Z">
              <w:r>
                <w:rPr>
                  <w:rFonts w:hint="eastAsia" w:cs="宋体"/>
                  <w:color w:val="000000"/>
                  <w:sz w:val="24"/>
                  <w:szCs w:val="22"/>
                </w:rPr>
                <w:delText>全部满足得1分，不满足不得分；。</w:delText>
              </w:r>
            </w:del>
          </w:p>
          <w:p w14:paraId="1D21B455">
            <w:pPr>
              <w:keepNext/>
              <w:snapToGrid w:val="0"/>
              <w:spacing w:line="360" w:lineRule="auto"/>
              <w:jc w:val="left"/>
              <w:rPr>
                <w:del w:id="2654" w:author="黄继超" w:date="2026-10-24T15:16:14Z"/>
                <w:rFonts w:cs="宋体"/>
                <w:color w:val="000000"/>
                <w:sz w:val="24"/>
                <w:szCs w:val="22"/>
              </w:rPr>
            </w:pPr>
            <w:del w:id="2655" w:author="黄继超" w:date="2026-10-24T15:16:14Z">
              <w:r>
                <w:rPr>
                  <w:rFonts w:hint="eastAsia" w:cs="宋体"/>
                  <w:color w:val="000000"/>
                  <w:sz w:val="24"/>
                  <w:szCs w:val="22"/>
                </w:rPr>
                <w:delText>（2）批量更新：</w:delText>
              </w:r>
            </w:del>
          </w:p>
          <w:p w14:paraId="0C9B8CEE">
            <w:pPr>
              <w:keepNext/>
              <w:snapToGrid w:val="0"/>
              <w:spacing w:line="360" w:lineRule="auto"/>
              <w:jc w:val="left"/>
              <w:rPr>
                <w:del w:id="2656" w:author="黄继超" w:date="2026-10-24T15:16:14Z"/>
                <w:rFonts w:cs="宋体"/>
                <w:color w:val="000000"/>
                <w:sz w:val="24"/>
                <w:szCs w:val="22"/>
              </w:rPr>
            </w:pPr>
            <w:del w:id="2657" w:author="黄继超" w:date="2026-10-24T15:16:14Z">
              <w:r>
                <w:rPr>
                  <w:rFonts w:hint="eastAsia" w:cs="宋体"/>
                  <w:color w:val="000000"/>
                  <w:sz w:val="24"/>
                  <w:szCs w:val="22"/>
                </w:rPr>
                <w:delText>支持EXCEL内容更新条目内容</w:delText>
              </w:r>
            </w:del>
          </w:p>
          <w:p w14:paraId="46105C4B">
            <w:pPr>
              <w:keepNext/>
              <w:snapToGrid w:val="0"/>
              <w:spacing w:line="360" w:lineRule="auto"/>
              <w:jc w:val="left"/>
              <w:rPr>
                <w:del w:id="2658" w:author="黄继超" w:date="2026-10-24T15:16:14Z"/>
                <w:rFonts w:cs="宋体"/>
                <w:color w:val="000000"/>
                <w:sz w:val="24"/>
                <w:szCs w:val="22"/>
              </w:rPr>
            </w:pPr>
            <w:del w:id="2659" w:author="黄继超" w:date="2026-10-24T15:16:14Z">
              <w:r>
                <w:rPr>
                  <w:rFonts w:hint="eastAsia" w:cs="宋体"/>
                  <w:color w:val="000000"/>
                  <w:sz w:val="24"/>
                  <w:szCs w:val="22"/>
                </w:rPr>
                <w:delText>支持EXCEL模板下载/上传更新。</w:delText>
              </w:r>
            </w:del>
          </w:p>
          <w:p w14:paraId="37353F72">
            <w:pPr>
              <w:keepNext/>
              <w:snapToGrid w:val="0"/>
              <w:spacing w:line="360" w:lineRule="auto"/>
              <w:jc w:val="left"/>
              <w:rPr>
                <w:del w:id="2660" w:author="黄继超" w:date="2026-10-24T15:16:14Z"/>
                <w:rFonts w:cs="宋体"/>
                <w:color w:val="000000"/>
                <w:sz w:val="24"/>
                <w:szCs w:val="22"/>
              </w:rPr>
            </w:pPr>
            <w:del w:id="2661" w:author="黄继超" w:date="2026-10-24T15:16:14Z">
              <w:r>
                <w:rPr>
                  <w:rFonts w:hint="eastAsia" w:cs="宋体"/>
                  <w:color w:val="000000"/>
                  <w:sz w:val="24"/>
                  <w:szCs w:val="22"/>
                </w:rPr>
                <w:delText>全部满足得1分，不满足不得分；</w:delText>
              </w:r>
            </w:del>
          </w:p>
          <w:p w14:paraId="74942EFE">
            <w:pPr>
              <w:keepNext/>
              <w:snapToGrid w:val="0"/>
              <w:spacing w:line="360" w:lineRule="auto"/>
              <w:jc w:val="left"/>
              <w:rPr>
                <w:del w:id="2662" w:author="黄继超" w:date="2026-10-24T15:16:14Z"/>
                <w:rFonts w:cs="宋体"/>
                <w:color w:val="000000"/>
                <w:sz w:val="24"/>
                <w:szCs w:val="22"/>
              </w:rPr>
            </w:pPr>
            <w:del w:id="2663" w:author="黄继超" w:date="2026-10-24T15:16:14Z">
              <w:r>
                <w:rPr>
                  <w:rFonts w:hint="eastAsia" w:cs="宋体"/>
                  <w:color w:val="000000"/>
                  <w:sz w:val="24"/>
                  <w:szCs w:val="22"/>
                </w:rPr>
                <w:delText>（3）插件式批量下载：</w:delText>
              </w:r>
            </w:del>
          </w:p>
          <w:p w14:paraId="39DA9066">
            <w:pPr>
              <w:keepNext/>
              <w:snapToGrid w:val="0"/>
              <w:spacing w:line="360" w:lineRule="auto"/>
              <w:jc w:val="left"/>
              <w:rPr>
                <w:del w:id="2664" w:author="黄继超" w:date="2026-10-24T15:16:14Z"/>
                <w:rFonts w:cs="宋体"/>
                <w:color w:val="000000"/>
                <w:sz w:val="24"/>
                <w:szCs w:val="22"/>
              </w:rPr>
            </w:pPr>
            <w:del w:id="2665" w:author="黄继超" w:date="2026-10-24T15:16:14Z">
              <w:r>
                <w:rPr>
                  <w:rFonts w:hint="eastAsia" w:cs="宋体"/>
                  <w:color w:val="000000"/>
                  <w:sz w:val="24"/>
                  <w:szCs w:val="22"/>
                </w:rPr>
                <w:delText>支持所选条目和全部条目的目录和原文下载</w:delText>
              </w:r>
            </w:del>
          </w:p>
          <w:p w14:paraId="1A324AD5">
            <w:pPr>
              <w:keepNext/>
              <w:snapToGrid w:val="0"/>
              <w:spacing w:line="360" w:lineRule="auto"/>
              <w:jc w:val="left"/>
              <w:rPr>
                <w:del w:id="2666" w:author="黄继超" w:date="2026-10-24T15:16:14Z"/>
                <w:rFonts w:cs="宋体"/>
                <w:color w:val="000000"/>
                <w:sz w:val="24"/>
                <w:szCs w:val="22"/>
              </w:rPr>
            </w:pPr>
            <w:del w:id="2667" w:author="黄继超" w:date="2026-10-24T15:16:14Z">
              <w:r>
                <w:rPr>
                  <w:rFonts w:hint="eastAsia" w:cs="宋体"/>
                  <w:color w:val="000000"/>
                  <w:sz w:val="24"/>
                  <w:szCs w:val="22"/>
                </w:rPr>
                <w:delText>支持接口或直连方式下载</w:delText>
              </w:r>
            </w:del>
          </w:p>
          <w:p w14:paraId="3D55ED94">
            <w:pPr>
              <w:keepNext/>
              <w:snapToGrid w:val="0"/>
              <w:spacing w:line="360" w:lineRule="auto"/>
              <w:jc w:val="left"/>
              <w:rPr>
                <w:del w:id="2668" w:author="黄继超" w:date="2026-10-24T15:16:14Z"/>
                <w:rFonts w:cs="宋体"/>
                <w:color w:val="000000"/>
                <w:sz w:val="24"/>
                <w:szCs w:val="22"/>
              </w:rPr>
            </w:pPr>
            <w:del w:id="2669" w:author="黄继超" w:date="2026-10-24T15:16:14Z">
              <w:r>
                <w:rPr>
                  <w:rFonts w:hint="eastAsia" w:cs="宋体"/>
                  <w:color w:val="000000"/>
                  <w:sz w:val="24"/>
                  <w:szCs w:val="22"/>
                </w:rPr>
                <w:delText>支持原文重命名规则设置</w:delText>
              </w:r>
            </w:del>
          </w:p>
          <w:p w14:paraId="644B4E26">
            <w:pPr>
              <w:keepNext/>
              <w:snapToGrid w:val="0"/>
              <w:spacing w:line="360" w:lineRule="auto"/>
              <w:jc w:val="left"/>
              <w:rPr>
                <w:del w:id="2670" w:author="黄继超" w:date="2026-10-24T15:16:14Z"/>
                <w:rFonts w:cs="宋体"/>
                <w:color w:val="000000"/>
                <w:sz w:val="24"/>
                <w:szCs w:val="22"/>
              </w:rPr>
            </w:pPr>
            <w:del w:id="2671" w:author="黄继超" w:date="2026-10-24T15:16:14Z">
              <w:r>
                <w:rPr>
                  <w:rFonts w:hint="eastAsia" w:cs="宋体"/>
                  <w:color w:val="000000"/>
                  <w:sz w:val="24"/>
                  <w:szCs w:val="22"/>
                </w:rPr>
                <w:delText>全部满足得1分，不满足不得分；。</w:delText>
              </w:r>
            </w:del>
          </w:p>
          <w:p w14:paraId="0515B459">
            <w:pPr>
              <w:keepNext/>
              <w:snapToGrid w:val="0"/>
              <w:spacing w:line="360" w:lineRule="auto"/>
              <w:jc w:val="left"/>
              <w:rPr>
                <w:del w:id="2672" w:author="黄继超" w:date="2026-10-24T15:16:14Z"/>
                <w:rFonts w:cs="宋体"/>
                <w:color w:val="000000"/>
                <w:sz w:val="24"/>
                <w:szCs w:val="22"/>
              </w:rPr>
            </w:pPr>
            <w:del w:id="2673" w:author="黄继超" w:date="2026-10-24T15:16:14Z">
              <w:r>
                <w:rPr>
                  <w:rFonts w:hint="eastAsia" w:cs="宋体"/>
                  <w:color w:val="000000"/>
                  <w:sz w:val="24"/>
                  <w:szCs w:val="22"/>
                </w:rPr>
                <w:delText>（4）插件式OCR工具：</w:delText>
              </w:r>
            </w:del>
          </w:p>
          <w:p w14:paraId="0034CBE2">
            <w:pPr>
              <w:keepNext/>
              <w:snapToGrid w:val="0"/>
              <w:spacing w:line="360" w:lineRule="auto"/>
              <w:jc w:val="left"/>
              <w:rPr>
                <w:del w:id="2674" w:author="黄继超" w:date="2026-10-24T15:16:14Z"/>
                <w:rFonts w:cs="宋体"/>
                <w:color w:val="000000"/>
                <w:sz w:val="24"/>
                <w:szCs w:val="22"/>
              </w:rPr>
            </w:pPr>
            <w:del w:id="2675" w:author="黄继超" w:date="2026-10-24T15:16:14Z">
              <w:r>
                <w:rPr>
                  <w:rFonts w:hint="eastAsia" w:cs="宋体"/>
                  <w:color w:val="000000"/>
                  <w:sz w:val="24"/>
                  <w:szCs w:val="22"/>
                </w:rPr>
                <w:delText>支持系统截图OCR</w:delText>
              </w:r>
            </w:del>
          </w:p>
          <w:p w14:paraId="13B9FA58">
            <w:pPr>
              <w:keepNext/>
              <w:snapToGrid w:val="0"/>
              <w:spacing w:line="360" w:lineRule="auto"/>
              <w:jc w:val="left"/>
              <w:rPr>
                <w:del w:id="2676" w:author="黄继超" w:date="2026-10-24T15:16:14Z"/>
                <w:rFonts w:cs="宋体"/>
                <w:color w:val="000000"/>
                <w:sz w:val="24"/>
                <w:szCs w:val="22"/>
              </w:rPr>
            </w:pPr>
            <w:del w:id="2677" w:author="黄继超" w:date="2026-10-24T15:16:14Z">
              <w:r>
                <w:rPr>
                  <w:rFonts w:hint="eastAsia" w:cs="宋体"/>
                  <w:color w:val="000000"/>
                  <w:sz w:val="24"/>
                  <w:szCs w:val="22"/>
                </w:rPr>
                <w:delText>支持批量OCR</w:delText>
              </w:r>
            </w:del>
          </w:p>
          <w:p w14:paraId="069BB2FD">
            <w:pPr>
              <w:keepNext/>
              <w:snapToGrid w:val="0"/>
              <w:spacing w:line="360" w:lineRule="auto"/>
              <w:jc w:val="left"/>
              <w:rPr>
                <w:del w:id="2678" w:author="黄继超" w:date="2026-10-24T15:16:14Z"/>
                <w:rFonts w:cs="宋体"/>
                <w:color w:val="000000"/>
                <w:sz w:val="24"/>
                <w:szCs w:val="22"/>
              </w:rPr>
            </w:pPr>
            <w:del w:id="2679" w:author="黄继超" w:date="2026-10-24T15:16:14Z">
              <w:r>
                <w:rPr>
                  <w:rFonts w:hint="eastAsia" w:cs="宋体"/>
                  <w:color w:val="000000"/>
                  <w:sz w:val="24"/>
                  <w:szCs w:val="22"/>
                </w:rPr>
                <w:delText>支持批量文档OCR</w:delText>
              </w:r>
            </w:del>
          </w:p>
          <w:p w14:paraId="1B0C7796">
            <w:pPr>
              <w:keepNext/>
              <w:snapToGrid w:val="0"/>
              <w:spacing w:line="360" w:lineRule="auto"/>
              <w:jc w:val="left"/>
              <w:rPr>
                <w:del w:id="2680" w:author="黄继超" w:date="2026-10-24T15:16:14Z"/>
                <w:rFonts w:cs="宋体"/>
                <w:color w:val="000000"/>
                <w:sz w:val="24"/>
                <w:szCs w:val="22"/>
              </w:rPr>
            </w:pPr>
            <w:del w:id="2681" w:author="黄继超" w:date="2026-10-24T15:16:14Z">
              <w:r>
                <w:rPr>
                  <w:rFonts w:hint="eastAsia" w:cs="宋体"/>
                  <w:color w:val="000000"/>
                  <w:sz w:val="24"/>
                  <w:szCs w:val="22"/>
                </w:rPr>
                <w:delText>支持二维码识别。</w:delText>
              </w:r>
            </w:del>
          </w:p>
          <w:p w14:paraId="426C3220">
            <w:pPr>
              <w:keepNext/>
              <w:snapToGrid w:val="0"/>
              <w:spacing w:line="360" w:lineRule="auto"/>
              <w:jc w:val="left"/>
              <w:rPr>
                <w:del w:id="2682" w:author="黄继超" w:date="2026-10-24T15:16:14Z"/>
                <w:rFonts w:cs="宋体"/>
                <w:color w:val="000000"/>
                <w:sz w:val="24"/>
                <w:szCs w:val="22"/>
              </w:rPr>
            </w:pPr>
            <w:del w:id="2683" w:author="黄继超" w:date="2026-10-24T15:16:14Z">
              <w:r>
                <w:rPr>
                  <w:rFonts w:hint="eastAsia" w:cs="宋体"/>
                  <w:color w:val="000000"/>
                  <w:sz w:val="24"/>
                  <w:szCs w:val="22"/>
                </w:rPr>
                <w:delText>全部满足得1分，不满足不得分；</w:delText>
              </w:r>
            </w:del>
          </w:p>
          <w:p w14:paraId="357E940E">
            <w:pPr>
              <w:keepNext/>
              <w:snapToGrid w:val="0"/>
              <w:spacing w:line="360" w:lineRule="auto"/>
              <w:jc w:val="left"/>
              <w:rPr>
                <w:del w:id="2684" w:author="黄继超" w:date="2026-10-24T15:16:14Z"/>
                <w:rFonts w:cs="宋体"/>
                <w:color w:val="000000"/>
                <w:sz w:val="24"/>
                <w:szCs w:val="22"/>
              </w:rPr>
            </w:pPr>
            <w:del w:id="2685" w:author="黄继超" w:date="2026-10-24T15:16:14Z">
              <w:r>
                <w:rPr>
                  <w:rFonts w:hint="eastAsia" w:cs="宋体"/>
                  <w:color w:val="000000"/>
                  <w:sz w:val="24"/>
                  <w:szCs w:val="22"/>
                </w:rPr>
                <w:delText>（5）数据质检工具：</w:delText>
              </w:r>
            </w:del>
          </w:p>
          <w:p w14:paraId="67F4849A">
            <w:pPr>
              <w:keepNext/>
              <w:snapToGrid w:val="0"/>
              <w:spacing w:line="360" w:lineRule="auto"/>
              <w:jc w:val="left"/>
              <w:rPr>
                <w:del w:id="2686" w:author="黄继超" w:date="2026-10-24T15:16:14Z"/>
                <w:rFonts w:cs="宋体"/>
                <w:color w:val="000000"/>
                <w:sz w:val="24"/>
                <w:szCs w:val="22"/>
              </w:rPr>
            </w:pPr>
            <w:del w:id="2687" w:author="黄继超" w:date="2026-10-24T15:16:14Z">
              <w:r>
                <w:rPr>
                  <w:rFonts w:hint="eastAsia" w:cs="宋体"/>
                  <w:color w:val="000000"/>
                  <w:sz w:val="24"/>
                  <w:szCs w:val="22"/>
                </w:rPr>
                <w:delText>支持电子文件和目录的检测，包括著录项空值、空格、英文、特殊字符和数字检测，年度规范性检测、档号规范性检测、件号连续性检测、全宗号和全宗名称规范性检测，著录项长度检测、日期、日期时间规范性检测，唯一性检测，文号规范性检测，错误词检测和括号对称性检测。</w:delText>
              </w:r>
            </w:del>
          </w:p>
          <w:p w14:paraId="193382BF">
            <w:pPr>
              <w:keepNext/>
              <w:snapToGrid w:val="0"/>
              <w:spacing w:line="360" w:lineRule="auto"/>
              <w:jc w:val="left"/>
              <w:rPr>
                <w:del w:id="2688" w:author="黄继超" w:date="2026-10-24T15:16:14Z"/>
                <w:rFonts w:cs="宋体"/>
                <w:color w:val="000000"/>
                <w:sz w:val="24"/>
                <w:szCs w:val="22"/>
              </w:rPr>
            </w:pPr>
            <w:del w:id="2689" w:author="黄继超" w:date="2026-10-24T15:16:14Z">
              <w:r>
                <w:rPr>
                  <w:rFonts w:hint="eastAsia" w:cs="宋体"/>
                  <w:color w:val="000000"/>
                  <w:sz w:val="24"/>
                  <w:szCs w:val="22"/>
                </w:rPr>
                <w:delText>支持原文检测，包括文件格式检测、DPI检测、空白页检测、页数检测、原文名称重复性检测、电子文件唯一性检测、倾斜度检测、双层PDF检测、Exif检测、扫描仪类型检测等</w:delText>
              </w:r>
            </w:del>
          </w:p>
          <w:p w14:paraId="6C8CEB11">
            <w:pPr>
              <w:keepNext/>
              <w:snapToGrid w:val="0"/>
              <w:spacing w:line="360" w:lineRule="auto"/>
              <w:jc w:val="left"/>
              <w:rPr>
                <w:del w:id="2690" w:author="黄继超" w:date="2026-10-24T15:16:14Z"/>
                <w:rFonts w:cs="宋体"/>
                <w:color w:val="000000"/>
                <w:sz w:val="24"/>
                <w:szCs w:val="22"/>
              </w:rPr>
            </w:pPr>
            <w:del w:id="2691" w:author="黄继超" w:date="2026-10-24T15:16:14Z">
              <w:r>
                <w:rPr>
                  <w:rFonts w:hint="eastAsia" w:cs="宋体"/>
                  <w:color w:val="000000"/>
                  <w:sz w:val="24"/>
                  <w:szCs w:val="22"/>
                </w:rPr>
                <w:delText>支持档案系统内在线检测。</w:delText>
              </w:r>
            </w:del>
          </w:p>
          <w:p w14:paraId="0E5E98A7">
            <w:pPr>
              <w:keepNext/>
              <w:snapToGrid w:val="0"/>
              <w:spacing w:line="360" w:lineRule="auto"/>
              <w:jc w:val="left"/>
              <w:rPr>
                <w:del w:id="2692" w:author="黄继超" w:date="2026-10-24T15:16:14Z"/>
                <w:rFonts w:cs="宋体"/>
                <w:color w:val="000000"/>
                <w:sz w:val="24"/>
                <w:szCs w:val="22"/>
              </w:rPr>
            </w:pPr>
            <w:del w:id="2693" w:author="黄继超" w:date="2026-10-24T15:16:14Z">
              <w:r>
                <w:rPr>
                  <w:rFonts w:hint="eastAsia" w:cs="宋体"/>
                  <w:color w:val="000000"/>
                  <w:sz w:val="24"/>
                  <w:szCs w:val="22"/>
                </w:rPr>
                <w:delText>全部满足得1分，不满足不得分；。</w:delText>
              </w:r>
            </w:del>
          </w:p>
          <w:p w14:paraId="47553C25">
            <w:pPr>
              <w:keepNext/>
              <w:snapToGrid w:val="0"/>
              <w:spacing w:line="360" w:lineRule="auto"/>
              <w:jc w:val="left"/>
              <w:rPr>
                <w:del w:id="2694" w:author="黄继超" w:date="2026-10-24T15:16:14Z"/>
                <w:rFonts w:cs="宋体"/>
                <w:color w:val="000000"/>
                <w:sz w:val="24"/>
                <w:szCs w:val="22"/>
              </w:rPr>
            </w:pPr>
            <w:del w:id="2695" w:author="黄继超" w:date="2026-10-24T15:16:14Z">
              <w:r>
                <w:rPr>
                  <w:rFonts w:hint="eastAsia" w:cs="宋体"/>
                  <w:color w:val="000000"/>
                  <w:sz w:val="24"/>
                  <w:szCs w:val="22"/>
                </w:rPr>
                <w:delText>（6）支持对利用的电子文件导入系统进行隐形水印验证，包括下载时间、下载人、下载IP地址、题名、档号、MD5码或哈希值校验等信息。</w:delText>
              </w:r>
            </w:del>
          </w:p>
          <w:p w14:paraId="2243A4BE">
            <w:pPr>
              <w:keepNext/>
              <w:snapToGrid w:val="0"/>
              <w:spacing w:line="360" w:lineRule="auto"/>
              <w:jc w:val="left"/>
              <w:rPr>
                <w:del w:id="2696" w:author="黄继超" w:date="2026-10-24T15:16:14Z"/>
                <w:rFonts w:cs="宋体"/>
                <w:color w:val="000000"/>
                <w:sz w:val="24"/>
                <w:szCs w:val="22"/>
              </w:rPr>
            </w:pPr>
            <w:del w:id="2697" w:author="黄继超" w:date="2026-10-24T15:16:14Z">
              <w:r>
                <w:rPr>
                  <w:rFonts w:hint="eastAsia" w:cs="宋体"/>
                  <w:color w:val="000000"/>
                  <w:sz w:val="24"/>
                  <w:szCs w:val="22"/>
                </w:rPr>
                <w:delText>全部满足得1分，不满足不得分；。</w:delText>
              </w:r>
            </w:del>
          </w:p>
          <w:p w14:paraId="5477961B">
            <w:pPr>
              <w:keepNext/>
              <w:snapToGrid w:val="0"/>
              <w:spacing w:line="360" w:lineRule="auto"/>
              <w:jc w:val="left"/>
              <w:rPr>
                <w:del w:id="2698" w:author="黄继超" w:date="2026-10-24T15:16:14Z"/>
                <w:rFonts w:cs="宋体"/>
                <w:color w:val="000000"/>
                <w:sz w:val="24"/>
                <w:szCs w:val="22"/>
              </w:rPr>
            </w:pPr>
            <w:del w:id="2699" w:author="黄继超" w:date="2026-10-24T15:16:14Z">
              <w:r>
                <w:rPr>
                  <w:rFonts w:hint="eastAsia" w:cs="宋体"/>
                  <w:color w:val="000000"/>
                  <w:sz w:val="24"/>
                  <w:szCs w:val="22"/>
                </w:rPr>
                <w:delText>（7）电子文件四性检测：</w:delText>
              </w:r>
            </w:del>
          </w:p>
          <w:p w14:paraId="1FC6D62B">
            <w:pPr>
              <w:keepNext/>
              <w:snapToGrid w:val="0"/>
              <w:spacing w:line="360" w:lineRule="auto"/>
              <w:jc w:val="left"/>
              <w:rPr>
                <w:del w:id="2700" w:author="黄继超" w:date="2026-10-24T15:16:14Z"/>
                <w:rFonts w:cs="宋体"/>
                <w:color w:val="000000"/>
                <w:sz w:val="24"/>
                <w:szCs w:val="22"/>
              </w:rPr>
            </w:pPr>
            <w:del w:id="2701" w:author="黄继超" w:date="2026-10-24T15:16:14Z">
              <w:r>
                <w:rPr>
                  <w:rFonts w:hint="eastAsia" w:cs="宋体"/>
                  <w:color w:val="000000"/>
                  <w:sz w:val="24"/>
                  <w:szCs w:val="22"/>
                </w:rPr>
                <w:delText>支持对模板进行归档环节、移交接收环节和长期保存环节的真实性、完整性、可用性、安全性的配置；</w:delText>
              </w:r>
            </w:del>
          </w:p>
          <w:p w14:paraId="3A44ABBC">
            <w:pPr>
              <w:keepNext/>
              <w:snapToGrid w:val="0"/>
              <w:spacing w:line="360" w:lineRule="auto"/>
              <w:jc w:val="left"/>
              <w:rPr>
                <w:del w:id="2702" w:author="黄继超" w:date="2026-10-24T15:16:14Z"/>
                <w:rFonts w:cs="宋体"/>
                <w:color w:val="000000"/>
                <w:sz w:val="24"/>
                <w:szCs w:val="22"/>
              </w:rPr>
            </w:pPr>
            <w:del w:id="2703" w:author="黄继超" w:date="2026-10-24T15:16:14Z">
              <w:r>
                <w:rPr>
                  <w:rFonts w:hint="eastAsia" w:cs="宋体"/>
                  <w:color w:val="000000"/>
                  <w:sz w:val="24"/>
                  <w:szCs w:val="22"/>
                </w:rPr>
                <w:delText>支持初始化：快速设置固定的检测项。</w:delText>
              </w:r>
            </w:del>
          </w:p>
          <w:p w14:paraId="0C967932">
            <w:pPr>
              <w:keepNext/>
              <w:snapToGrid w:val="0"/>
              <w:spacing w:line="360" w:lineRule="auto"/>
              <w:jc w:val="left"/>
              <w:rPr>
                <w:del w:id="2704" w:author="黄继超" w:date="2026-10-24T15:16:14Z"/>
                <w:rFonts w:cs="宋体"/>
                <w:color w:val="000000"/>
                <w:sz w:val="24"/>
                <w:szCs w:val="22"/>
              </w:rPr>
            </w:pPr>
            <w:del w:id="2705" w:author="黄继超" w:date="2026-10-24T15:16:14Z">
              <w:r>
                <w:rPr>
                  <w:rFonts w:hint="eastAsia" w:cs="宋体"/>
                  <w:color w:val="000000"/>
                  <w:sz w:val="24"/>
                  <w:szCs w:val="22"/>
                </w:rPr>
                <w:delText>支持删除；删除已经配置的检测项。</w:delText>
              </w:r>
            </w:del>
          </w:p>
          <w:p w14:paraId="5F13C546">
            <w:pPr>
              <w:keepNext/>
              <w:snapToGrid w:val="0"/>
              <w:spacing w:line="360" w:lineRule="auto"/>
              <w:jc w:val="left"/>
              <w:rPr>
                <w:del w:id="2706" w:author="黄继超" w:date="2026-10-24T15:16:14Z"/>
                <w:rFonts w:cs="宋体"/>
                <w:color w:val="000000"/>
                <w:sz w:val="24"/>
                <w:szCs w:val="22"/>
              </w:rPr>
            </w:pPr>
            <w:del w:id="2707" w:author="黄继超" w:date="2026-10-24T15:16:14Z">
              <w:r>
                <w:rPr>
                  <w:rFonts w:hint="eastAsia" w:cs="宋体"/>
                  <w:color w:val="000000"/>
                  <w:sz w:val="24"/>
                  <w:szCs w:val="22"/>
                </w:rPr>
                <w:delText>支持复制到其他环节：将当前环节配置项复制到其他环节下。</w:delText>
              </w:r>
            </w:del>
          </w:p>
          <w:p w14:paraId="10665356">
            <w:pPr>
              <w:keepNext/>
              <w:snapToGrid w:val="0"/>
              <w:spacing w:line="360" w:lineRule="auto"/>
              <w:jc w:val="left"/>
              <w:rPr>
                <w:del w:id="2708" w:author="黄继超" w:date="2026-10-24T15:16:14Z"/>
                <w:rFonts w:cs="宋体"/>
                <w:color w:val="000000"/>
                <w:sz w:val="24"/>
                <w:szCs w:val="22"/>
              </w:rPr>
            </w:pPr>
            <w:del w:id="2709" w:author="黄继超" w:date="2026-10-24T15:16:14Z">
              <w:r>
                <w:rPr>
                  <w:rFonts w:hint="eastAsia" w:cs="宋体"/>
                  <w:color w:val="000000"/>
                  <w:sz w:val="24"/>
                  <w:szCs w:val="22"/>
                </w:rPr>
                <w:delText>支持复制到其他模板：将当前模板的配置项复制到其他模板。</w:delText>
              </w:r>
            </w:del>
          </w:p>
          <w:p w14:paraId="42F7960F">
            <w:pPr>
              <w:keepNext/>
              <w:snapToGrid w:val="0"/>
              <w:spacing w:line="360" w:lineRule="auto"/>
              <w:jc w:val="left"/>
              <w:rPr>
                <w:del w:id="2710" w:author="黄继超" w:date="2026-10-24T15:16:14Z"/>
                <w:rFonts w:cs="宋体"/>
                <w:color w:val="000000"/>
                <w:sz w:val="24"/>
                <w:szCs w:val="22"/>
              </w:rPr>
            </w:pPr>
            <w:del w:id="2711" w:author="黄继超" w:date="2026-10-24T15:16:14Z">
              <w:r>
                <w:rPr>
                  <w:rFonts w:hint="eastAsia" w:cs="宋体"/>
                  <w:color w:val="000000"/>
                  <w:sz w:val="24"/>
                  <w:szCs w:val="22"/>
                </w:rPr>
                <w:delText>支持检测结果：查看全部四性检测结果，检测结果以PDF形式展示。包括检测通过和不通过的相关检查项。</w:delText>
              </w:r>
            </w:del>
          </w:p>
          <w:p w14:paraId="16B3E8FF">
            <w:pPr>
              <w:keepNext/>
              <w:snapToGrid w:val="0"/>
              <w:spacing w:line="360" w:lineRule="auto"/>
              <w:jc w:val="left"/>
              <w:rPr>
                <w:del w:id="2712" w:author="黄继超" w:date="2026-10-24T15:16:14Z"/>
                <w:rFonts w:cs="宋体"/>
                <w:color w:val="000000"/>
                <w:sz w:val="24"/>
                <w:szCs w:val="22"/>
              </w:rPr>
            </w:pPr>
            <w:del w:id="2713" w:author="黄继超" w:date="2026-10-24T15:16:14Z">
              <w:r>
                <w:rPr>
                  <w:rFonts w:hint="eastAsia" w:cs="宋体"/>
                  <w:color w:val="000000"/>
                  <w:sz w:val="24"/>
                  <w:szCs w:val="22"/>
                </w:rPr>
                <w:delText>全部满足得1分，不满足不得分；。</w:delText>
              </w:r>
            </w:del>
          </w:p>
          <w:p w14:paraId="567066C3">
            <w:pPr>
              <w:keepNext/>
              <w:snapToGrid w:val="0"/>
              <w:spacing w:line="360" w:lineRule="auto"/>
              <w:jc w:val="left"/>
              <w:rPr>
                <w:del w:id="2714" w:author="黄继超" w:date="2026-10-24T15:16:14Z"/>
                <w:rFonts w:cs="宋体"/>
                <w:color w:val="000000"/>
                <w:sz w:val="24"/>
                <w:szCs w:val="22"/>
              </w:rPr>
            </w:pPr>
            <w:del w:id="2715" w:author="黄继超" w:date="2026-10-24T15:16:14Z">
              <w:r>
                <w:rPr>
                  <w:rFonts w:hint="eastAsia" w:cs="宋体"/>
                  <w:color w:val="000000"/>
                  <w:sz w:val="24"/>
                  <w:szCs w:val="22"/>
                </w:rPr>
                <w:delText>（8）元数据封装：</w:delText>
              </w:r>
            </w:del>
          </w:p>
          <w:p w14:paraId="1E7052D8">
            <w:pPr>
              <w:keepNext/>
              <w:snapToGrid w:val="0"/>
              <w:spacing w:line="360" w:lineRule="auto"/>
              <w:jc w:val="left"/>
              <w:rPr>
                <w:del w:id="2716" w:author="黄继超" w:date="2026-10-24T15:16:14Z"/>
                <w:rFonts w:cs="宋体"/>
                <w:color w:val="000000"/>
                <w:sz w:val="24"/>
                <w:szCs w:val="22"/>
              </w:rPr>
            </w:pPr>
            <w:del w:id="2717" w:author="黄继超" w:date="2026-10-24T15:16:14Z">
              <w:r>
                <w:rPr>
                  <w:rFonts w:hint="eastAsia" w:cs="宋体"/>
                  <w:color w:val="000000"/>
                  <w:sz w:val="24"/>
                  <w:szCs w:val="22"/>
                </w:rPr>
                <w:delText>支持数据包配置，能够对数据包按模板、按环节进行配置，包括案卷和按件等不同档案的数据包，符合T48标准。</w:delText>
              </w:r>
            </w:del>
          </w:p>
          <w:p w14:paraId="6BD69593">
            <w:pPr>
              <w:keepNext/>
              <w:snapToGrid w:val="0"/>
              <w:spacing w:line="360" w:lineRule="auto"/>
              <w:jc w:val="left"/>
              <w:rPr>
                <w:del w:id="2718" w:author="黄继超" w:date="2026-10-24T15:16:14Z"/>
                <w:rFonts w:cs="宋体"/>
                <w:color w:val="000000"/>
                <w:sz w:val="24"/>
                <w:szCs w:val="22"/>
              </w:rPr>
            </w:pPr>
            <w:del w:id="2719" w:author="黄继超" w:date="2026-10-24T15:16:14Z">
              <w:r>
                <w:rPr>
                  <w:rFonts w:hint="eastAsia" w:cs="宋体"/>
                  <w:color w:val="000000"/>
                  <w:sz w:val="24"/>
                  <w:szCs w:val="22"/>
                </w:rPr>
                <w:delText>支持数据包在线查看：所有涉及到EEP、ZIP或RAR的数据包能够在线查看。</w:delText>
              </w:r>
            </w:del>
          </w:p>
          <w:p w14:paraId="7DD72E49">
            <w:pPr>
              <w:keepNext/>
              <w:snapToGrid w:val="0"/>
              <w:spacing w:line="360" w:lineRule="auto"/>
              <w:jc w:val="left"/>
              <w:rPr>
                <w:del w:id="2720" w:author="黄继超" w:date="2026-10-24T15:16:14Z"/>
                <w:rFonts w:cs="宋体"/>
                <w:color w:val="000000"/>
                <w:sz w:val="24"/>
                <w:szCs w:val="22"/>
              </w:rPr>
            </w:pPr>
            <w:del w:id="2721" w:author="黄继超" w:date="2026-10-24T15:16:14Z">
              <w:r>
                <w:rPr>
                  <w:rFonts w:hint="eastAsia" w:cs="宋体"/>
                  <w:color w:val="000000"/>
                  <w:sz w:val="24"/>
                  <w:szCs w:val="22"/>
                </w:rPr>
                <w:delText>全部满足得1分，不满足不得分；。</w:delText>
              </w:r>
            </w:del>
          </w:p>
          <w:p w14:paraId="2010A175">
            <w:pPr>
              <w:keepNext/>
              <w:snapToGrid w:val="0"/>
              <w:spacing w:line="360" w:lineRule="auto"/>
              <w:jc w:val="left"/>
              <w:rPr>
                <w:del w:id="2722" w:author="黄继超" w:date="2026-10-24T15:16:14Z"/>
                <w:rFonts w:cs="宋体"/>
                <w:color w:val="000000"/>
                <w:sz w:val="24"/>
                <w:szCs w:val="22"/>
              </w:rPr>
            </w:pPr>
            <w:del w:id="2723" w:author="黄继超" w:date="2026-10-24T15:16:14Z">
              <w:r>
                <w:rPr>
                  <w:rFonts w:hint="eastAsia" w:cs="宋体"/>
                  <w:color w:val="000000"/>
                  <w:sz w:val="24"/>
                  <w:szCs w:val="22"/>
                </w:rPr>
                <w:delText>（9）格式转换：</w:delText>
              </w:r>
            </w:del>
          </w:p>
          <w:p w14:paraId="0FC3EE6A">
            <w:pPr>
              <w:keepNext/>
              <w:snapToGrid w:val="0"/>
              <w:spacing w:line="360" w:lineRule="auto"/>
              <w:jc w:val="left"/>
              <w:rPr>
                <w:del w:id="2724" w:author="黄继超" w:date="2026-10-24T15:16:14Z"/>
                <w:rFonts w:cs="宋体"/>
                <w:color w:val="000000"/>
                <w:sz w:val="24"/>
                <w:szCs w:val="22"/>
              </w:rPr>
            </w:pPr>
            <w:del w:id="2725" w:author="黄继超" w:date="2026-10-24T15:16:14Z">
              <w:r>
                <w:rPr>
                  <w:rFonts w:hint="eastAsia" w:cs="宋体"/>
                  <w:color w:val="000000"/>
                  <w:sz w:val="24"/>
                  <w:szCs w:val="22"/>
                </w:rPr>
                <w:delText>支持能够将Office、WPS等版式文件转换成PDF或OFD，图片转成JPG，视频转成Mp4。</w:delText>
              </w:r>
            </w:del>
          </w:p>
          <w:p w14:paraId="63BFA824">
            <w:pPr>
              <w:keepNext/>
              <w:snapToGrid w:val="0"/>
              <w:spacing w:line="360" w:lineRule="auto"/>
              <w:jc w:val="left"/>
              <w:rPr>
                <w:del w:id="2726" w:author="黄继超" w:date="2026-10-24T15:16:14Z"/>
                <w:rFonts w:cs="宋体"/>
                <w:color w:val="000000"/>
                <w:sz w:val="24"/>
                <w:szCs w:val="22"/>
              </w:rPr>
            </w:pPr>
            <w:del w:id="2727" w:author="黄继超" w:date="2026-10-24T15:16:14Z">
              <w:r>
                <w:rPr>
                  <w:rFonts w:hint="eastAsia" w:cs="宋体"/>
                  <w:color w:val="000000"/>
                  <w:sz w:val="24"/>
                  <w:szCs w:val="22"/>
                </w:rPr>
                <w:delText>支持对单个或批量的电子文件进行转换，转换后格式包括PDF、OFD或者音视频文件。</w:delText>
              </w:r>
            </w:del>
          </w:p>
          <w:p w14:paraId="753482DD">
            <w:pPr>
              <w:keepNext/>
              <w:snapToGrid w:val="0"/>
              <w:spacing w:line="360" w:lineRule="auto"/>
              <w:jc w:val="left"/>
              <w:rPr>
                <w:del w:id="2728" w:author="黄继超" w:date="2026-10-24T15:16:14Z"/>
                <w:rFonts w:cs="宋体"/>
                <w:color w:val="000000"/>
                <w:sz w:val="24"/>
                <w:szCs w:val="22"/>
              </w:rPr>
            </w:pPr>
            <w:del w:id="2729" w:author="黄继超" w:date="2026-10-24T15:16:14Z">
              <w:r>
                <w:rPr>
                  <w:rFonts w:hint="eastAsia" w:cs="宋体"/>
                  <w:color w:val="000000"/>
                  <w:sz w:val="24"/>
                  <w:szCs w:val="22"/>
                </w:rPr>
                <w:delText>支持查看转换进度和下载转换结果。</w:delText>
              </w:r>
            </w:del>
          </w:p>
          <w:p w14:paraId="45254FA8">
            <w:pPr>
              <w:keepNext/>
              <w:snapToGrid w:val="0"/>
              <w:spacing w:line="360" w:lineRule="auto"/>
              <w:jc w:val="left"/>
              <w:rPr>
                <w:del w:id="2730" w:author="黄继超" w:date="2026-10-24T15:16:14Z"/>
                <w:rFonts w:cs="宋体"/>
                <w:color w:val="000000"/>
                <w:sz w:val="24"/>
                <w:szCs w:val="22"/>
              </w:rPr>
            </w:pPr>
            <w:del w:id="2731" w:author="黄继超" w:date="2026-10-24T15:16:14Z">
              <w:r>
                <w:rPr>
                  <w:rFonts w:hint="eastAsia" w:cs="宋体"/>
                  <w:color w:val="000000"/>
                  <w:sz w:val="24"/>
                  <w:szCs w:val="22"/>
                </w:rPr>
                <w:delText>支持OFD在线预览</w:delText>
              </w:r>
            </w:del>
          </w:p>
          <w:p w14:paraId="36E4A64E">
            <w:pPr>
              <w:keepNext/>
              <w:snapToGrid w:val="0"/>
              <w:spacing w:line="360" w:lineRule="auto"/>
              <w:jc w:val="left"/>
              <w:rPr>
                <w:del w:id="2732" w:author="黄继超" w:date="2026-10-24T15:16:14Z"/>
                <w:rFonts w:cs="宋体"/>
                <w:color w:val="000000"/>
                <w:sz w:val="24"/>
                <w:szCs w:val="22"/>
              </w:rPr>
            </w:pPr>
            <w:del w:id="2733" w:author="黄继超" w:date="2026-10-24T15:16:14Z">
              <w:r>
                <w:rPr>
                  <w:rFonts w:hint="eastAsia" w:cs="宋体"/>
                  <w:color w:val="000000"/>
                  <w:sz w:val="24"/>
                  <w:szCs w:val="22"/>
                </w:rPr>
                <w:delText>全部满足得1分，不满足不得分；。</w:delText>
              </w:r>
            </w:del>
          </w:p>
          <w:p w14:paraId="21447712">
            <w:pPr>
              <w:keepNext/>
              <w:snapToGrid w:val="0"/>
              <w:spacing w:line="360" w:lineRule="auto"/>
              <w:jc w:val="left"/>
              <w:rPr>
                <w:del w:id="2734" w:author="黄继超" w:date="2026-10-24T15:16:14Z"/>
                <w:rFonts w:cs="宋体"/>
                <w:color w:val="000000"/>
                <w:sz w:val="24"/>
                <w:szCs w:val="22"/>
              </w:rPr>
            </w:pPr>
            <w:del w:id="2735" w:author="黄继超" w:date="2026-10-24T15:16:14Z">
              <w:r>
                <w:rPr>
                  <w:rFonts w:hint="eastAsia" w:cs="宋体"/>
                  <w:color w:val="000000"/>
                  <w:sz w:val="24"/>
                  <w:szCs w:val="22"/>
                </w:rPr>
                <w:delText>（10）组织机构沿革：支持组织机构沿革维护，并实现档案库按组织机构沿革控制权限。全部满足得1分。</w:delText>
              </w:r>
            </w:del>
          </w:p>
        </w:tc>
      </w:tr>
      <w:tr w14:paraId="21F9B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del w:id="2736" w:author="黄继超" w:date="2026-10-24T15:16:14Z"/>
        </w:trPr>
        <w:tc>
          <w:tcPr>
            <w:tcW w:w="789" w:type="dxa"/>
            <w:tcBorders>
              <w:top w:val="single" w:color="auto" w:sz="4" w:space="0"/>
              <w:left w:val="single" w:color="auto" w:sz="4" w:space="0"/>
              <w:bottom w:val="single" w:color="auto" w:sz="4" w:space="0"/>
              <w:right w:val="single" w:color="auto" w:sz="4" w:space="0"/>
            </w:tcBorders>
            <w:noWrap/>
            <w:vAlign w:val="center"/>
          </w:tcPr>
          <w:p w14:paraId="67F3A5F3">
            <w:pPr>
              <w:keepNext/>
              <w:snapToGrid w:val="0"/>
              <w:spacing w:line="360" w:lineRule="auto"/>
              <w:jc w:val="center"/>
              <w:rPr>
                <w:del w:id="2737" w:author="黄继超" w:date="2026-10-24T15:16:14Z"/>
                <w:rFonts w:cs="宋体"/>
                <w:b/>
                <w:color w:val="000000"/>
                <w:sz w:val="24"/>
                <w:szCs w:val="22"/>
              </w:rPr>
            </w:pPr>
          </w:p>
        </w:tc>
        <w:tc>
          <w:tcPr>
            <w:tcW w:w="812" w:type="dxa"/>
            <w:tcBorders>
              <w:top w:val="single" w:color="auto" w:sz="4" w:space="0"/>
              <w:left w:val="single" w:color="auto" w:sz="4" w:space="0"/>
              <w:bottom w:val="single" w:color="auto" w:sz="4" w:space="0"/>
              <w:right w:val="single" w:color="auto" w:sz="4" w:space="0"/>
            </w:tcBorders>
            <w:noWrap/>
            <w:vAlign w:val="center"/>
          </w:tcPr>
          <w:p w14:paraId="434791E3">
            <w:pPr>
              <w:keepNext/>
              <w:snapToGrid w:val="0"/>
              <w:spacing w:line="360" w:lineRule="auto"/>
              <w:jc w:val="center"/>
              <w:rPr>
                <w:del w:id="2738" w:author="黄继超" w:date="2026-10-24T15:16:14Z"/>
                <w:rFonts w:cs="宋体"/>
                <w:b/>
                <w:color w:val="000000"/>
                <w:sz w:val="24"/>
                <w:szCs w:val="22"/>
              </w:rPr>
            </w:pPr>
            <w:del w:id="2739" w:author="黄继超" w:date="2026-10-24T15:16:14Z">
              <w:r>
                <w:rPr>
                  <w:rFonts w:hint="eastAsia" w:cs="宋体"/>
                  <w:b/>
                  <w:color w:val="000000"/>
                  <w:sz w:val="24"/>
                  <w:szCs w:val="22"/>
                </w:rPr>
                <w:delText>合计</w:delText>
              </w:r>
            </w:del>
          </w:p>
        </w:tc>
        <w:tc>
          <w:tcPr>
            <w:tcW w:w="7455" w:type="dxa"/>
            <w:gridSpan w:val="2"/>
            <w:tcBorders>
              <w:top w:val="single" w:color="auto" w:sz="4" w:space="0"/>
              <w:left w:val="single" w:color="auto" w:sz="4" w:space="0"/>
              <w:bottom w:val="single" w:color="auto" w:sz="4" w:space="0"/>
              <w:right w:val="single" w:color="auto" w:sz="4" w:space="0"/>
            </w:tcBorders>
            <w:noWrap/>
            <w:vAlign w:val="center"/>
          </w:tcPr>
          <w:p w14:paraId="38C8924D">
            <w:pPr>
              <w:keepNext/>
              <w:snapToGrid w:val="0"/>
              <w:spacing w:line="360" w:lineRule="auto"/>
              <w:jc w:val="center"/>
              <w:rPr>
                <w:del w:id="2740" w:author="黄继超" w:date="2026-10-24T15:16:14Z"/>
                <w:rFonts w:cs="宋体"/>
                <w:b/>
                <w:color w:val="000000"/>
                <w:sz w:val="24"/>
                <w:szCs w:val="22"/>
              </w:rPr>
            </w:pPr>
            <w:del w:id="2741" w:author="黄继超" w:date="2026-10-24T15:16:14Z">
              <w:r>
                <w:rPr>
                  <w:rFonts w:hint="eastAsia" w:cs="宋体"/>
                  <w:b/>
                  <w:color w:val="000000"/>
                  <w:sz w:val="24"/>
                  <w:szCs w:val="22"/>
                </w:rPr>
                <w:delText>100分</w:delText>
              </w:r>
            </w:del>
          </w:p>
        </w:tc>
      </w:tr>
    </w:tbl>
    <w:p w14:paraId="2D93754A">
      <w:pPr>
        <w:spacing w:line="360" w:lineRule="auto"/>
        <w:ind w:firstLine="2001" w:firstLineChars="445"/>
        <w:rPr>
          <w:b/>
          <w:color w:val="000000"/>
          <w:spacing w:val="4"/>
          <w:sz w:val="44"/>
          <w:szCs w:val="44"/>
        </w:rPr>
      </w:pPr>
    </w:p>
    <w:p w14:paraId="7F9FCD1B">
      <w:pPr>
        <w:spacing w:line="360" w:lineRule="auto"/>
        <w:rPr>
          <w:b/>
          <w:color w:val="000000"/>
          <w:spacing w:val="4"/>
          <w:sz w:val="44"/>
          <w:szCs w:val="44"/>
        </w:rPr>
      </w:pPr>
      <w:r>
        <w:rPr>
          <w:rFonts w:hint="eastAsia"/>
          <w:b/>
          <w:color w:val="000000"/>
          <w:spacing w:val="4"/>
          <w:sz w:val="44"/>
          <w:szCs w:val="44"/>
        </w:rPr>
        <w:br w:type="page"/>
      </w:r>
    </w:p>
    <w:p w14:paraId="65081148">
      <w:pPr>
        <w:spacing w:line="360" w:lineRule="auto"/>
        <w:ind w:firstLine="2001" w:firstLineChars="445"/>
        <w:outlineLvl w:val="0"/>
        <w:rPr>
          <w:b/>
          <w:color w:val="000000"/>
          <w:sz w:val="24"/>
        </w:rPr>
      </w:pPr>
      <w:r>
        <w:rPr>
          <w:rFonts w:hint="eastAsia"/>
          <w:b/>
          <w:color w:val="000000"/>
          <w:spacing w:val="4"/>
          <w:sz w:val="44"/>
          <w:szCs w:val="44"/>
        </w:rPr>
        <w:t>第四部分  合同主要条款</w:t>
      </w:r>
    </w:p>
    <w:p w14:paraId="38D46AC8">
      <w:pPr>
        <w:spacing w:line="360" w:lineRule="auto"/>
        <w:ind w:firstLine="480" w:firstLineChars="200"/>
        <w:rPr>
          <w:bCs/>
          <w:sz w:val="24"/>
          <w:u w:val="single"/>
        </w:rPr>
      </w:pPr>
      <w:r>
        <w:rPr>
          <w:rFonts w:hint="eastAsia"/>
          <w:bCs/>
          <w:sz w:val="24"/>
        </w:rPr>
        <w:t>需方（采购人）：</w:t>
      </w:r>
      <w:r>
        <w:rPr>
          <w:rFonts w:hint="eastAsia"/>
          <w:bCs/>
          <w:sz w:val="24"/>
          <w:u w:val="single"/>
        </w:rPr>
        <w:t xml:space="preserve">                        </w:t>
      </w:r>
      <w:r>
        <w:rPr>
          <w:rFonts w:hint="eastAsia"/>
          <w:bCs/>
          <w:sz w:val="24"/>
          <w:u w:val="none"/>
        </w:rPr>
        <w:t xml:space="preserve"> ；</w:t>
      </w:r>
    </w:p>
    <w:p w14:paraId="48115E9C">
      <w:pPr>
        <w:spacing w:line="360" w:lineRule="auto"/>
        <w:ind w:firstLine="480" w:firstLineChars="200"/>
        <w:rPr>
          <w:bCs/>
          <w:sz w:val="24"/>
          <w:u w:val="single"/>
        </w:rPr>
      </w:pPr>
      <w:r>
        <w:rPr>
          <w:rFonts w:hint="eastAsia"/>
          <w:bCs/>
          <w:sz w:val="24"/>
        </w:rPr>
        <w:t>供方（中标方）：</w:t>
      </w:r>
      <w:r>
        <w:rPr>
          <w:rFonts w:hint="eastAsia"/>
          <w:bCs/>
          <w:sz w:val="24"/>
          <w:u w:val="single"/>
        </w:rPr>
        <w:t xml:space="preserve">                        </w:t>
      </w:r>
      <w:r>
        <w:rPr>
          <w:rFonts w:hint="eastAsia"/>
          <w:bCs/>
          <w:sz w:val="24"/>
          <w:u w:val="none"/>
        </w:rPr>
        <w:t xml:space="preserve"> ；</w:t>
      </w:r>
    </w:p>
    <w:p w14:paraId="5D676C59">
      <w:pPr>
        <w:numPr>
          <w:ilvl w:val="0"/>
          <w:numId w:val="29"/>
        </w:numPr>
        <w:tabs>
          <w:tab w:val="left" w:pos="210"/>
          <w:tab w:val="left" w:pos="840"/>
          <w:tab w:val="left" w:pos="1260"/>
        </w:tabs>
        <w:spacing w:line="360" w:lineRule="auto"/>
        <w:ind w:left="0" w:firstLine="523" w:firstLineChars="218"/>
        <w:rPr>
          <w:bCs/>
          <w:sz w:val="24"/>
        </w:rPr>
      </w:pPr>
      <w:r>
        <w:rPr>
          <w:rFonts w:hint="eastAsia"/>
          <w:bCs/>
          <w:sz w:val="24"/>
        </w:rPr>
        <w:t>合同不可分割部分：</w:t>
      </w:r>
    </w:p>
    <w:p w14:paraId="63B47ED4">
      <w:pPr>
        <w:tabs>
          <w:tab w:val="left" w:pos="210"/>
          <w:tab w:val="left" w:pos="420"/>
          <w:tab w:val="left" w:pos="1155"/>
        </w:tabs>
        <w:spacing w:line="360" w:lineRule="auto"/>
        <w:ind w:firstLine="480" w:firstLineChars="200"/>
        <w:rPr>
          <w:bCs/>
          <w:sz w:val="24"/>
        </w:rPr>
      </w:pPr>
      <w:r>
        <w:rPr>
          <w:rFonts w:hint="eastAsia"/>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9"/>
        </w:numPr>
        <w:tabs>
          <w:tab w:val="left" w:pos="210"/>
          <w:tab w:val="left" w:pos="840"/>
          <w:tab w:val="left" w:pos="1155"/>
        </w:tabs>
        <w:spacing w:line="360" w:lineRule="auto"/>
        <w:ind w:left="0" w:firstLine="523" w:firstLineChars="218"/>
        <w:rPr>
          <w:bCs/>
          <w:sz w:val="24"/>
        </w:rPr>
      </w:pPr>
      <w:r>
        <w:rPr>
          <w:rFonts w:hint="eastAsia"/>
          <w:bCs/>
          <w:sz w:val="24"/>
        </w:rPr>
        <w:t>合同备案：</w:t>
      </w:r>
    </w:p>
    <w:p w14:paraId="25AAF633">
      <w:pPr>
        <w:tabs>
          <w:tab w:val="left" w:pos="210"/>
          <w:tab w:val="left" w:pos="735"/>
          <w:tab w:val="left" w:pos="1155"/>
        </w:tabs>
        <w:spacing w:line="360" w:lineRule="auto"/>
        <w:ind w:firstLine="480" w:firstLineChars="200"/>
        <w:rPr>
          <w:bCs/>
          <w:sz w:val="24"/>
        </w:rPr>
      </w:pPr>
      <w:r>
        <w:rPr>
          <w:rFonts w:hint="eastAsia"/>
          <w:bCs/>
          <w:sz w:val="24"/>
        </w:rPr>
        <w:t>合同一式三份，甲方两份，乙方一份。</w:t>
      </w:r>
    </w:p>
    <w:p w14:paraId="2AB3BAF3">
      <w:pPr>
        <w:numPr>
          <w:ilvl w:val="0"/>
          <w:numId w:val="29"/>
        </w:numPr>
        <w:tabs>
          <w:tab w:val="left" w:pos="210"/>
          <w:tab w:val="left" w:pos="840"/>
          <w:tab w:val="left" w:pos="1155"/>
        </w:tabs>
        <w:spacing w:line="360" w:lineRule="auto"/>
        <w:ind w:left="0" w:firstLine="523" w:firstLineChars="218"/>
        <w:rPr>
          <w:bCs/>
          <w:sz w:val="24"/>
        </w:rPr>
      </w:pPr>
      <w:r>
        <w:rPr>
          <w:rFonts w:hint="eastAsia"/>
          <w:bCs/>
          <w:sz w:val="24"/>
        </w:rPr>
        <w:t>合同生效：</w:t>
      </w:r>
    </w:p>
    <w:p w14:paraId="4C17CD80">
      <w:pPr>
        <w:tabs>
          <w:tab w:val="left" w:pos="210"/>
          <w:tab w:val="left" w:pos="840"/>
          <w:tab w:val="left" w:pos="1155"/>
        </w:tabs>
        <w:spacing w:line="360" w:lineRule="auto"/>
        <w:ind w:firstLine="480" w:firstLineChars="200"/>
        <w:rPr>
          <w:bCs/>
          <w:sz w:val="24"/>
        </w:rPr>
      </w:pPr>
      <w:r>
        <w:rPr>
          <w:rFonts w:hint="eastAsia"/>
          <w:bCs/>
          <w:sz w:val="24"/>
        </w:rPr>
        <w:t>本合同由供需双方签字、盖章，并经采购代理机构见证后生效。</w:t>
      </w:r>
    </w:p>
    <w:p w14:paraId="48337D71">
      <w:pPr>
        <w:tabs>
          <w:tab w:val="left" w:pos="210"/>
          <w:tab w:val="left" w:pos="840"/>
          <w:tab w:val="left" w:pos="1155"/>
        </w:tabs>
        <w:spacing w:line="360" w:lineRule="auto"/>
        <w:ind w:left="420" w:leftChars="200" w:firstLine="420" w:firstLineChars="175"/>
        <w:rPr>
          <w:bCs/>
          <w:sz w:val="24"/>
        </w:rPr>
      </w:pPr>
    </w:p>
    <w:p w14:paraId="7A603F00">
      <w:pPr>
        <w:tabs>
          <w:tab w:val="left" w:pos="210"/>
          <w:tab w:val="left" w:pos="840"/>
          <w:tab w:val="left" w:pos="1155"/>
        </w:tabs>
        <w:spacing w:line="360" w:lineRule="auto"/>
        <w:ind w:left="420" w:leftChars="200" w:firstLine="420" w:firstLineChars="175"/>
        <w:rPr>
          <w:bCs/>
          <w:sz w:val="24"/>
        </w:rPr>
      </w:pPr>
    </w:p>
    <w:p w14:paraId="595DD2DE">
      <w:pPr>
        <w:spacing w:line="360" w:lineRule="auto"/>
        <w:ind w:firstLine="482"/>
        <w:rPr>
          <w:bCs/>
          <w:sz w:val="24"/>
          <w:u w:val="single"/>
        </w:rPr>
      </w:pPr>
      <w:r>
        <w:rPr>
          <w:rFonts w:hint="eastAsia"/>
          <w:bCs/>
          <w:sz w:val="24"/>
        </w:rPr>
        <w:t>需方（采购人）：</w:t>
      </w:r>
      <w:r>
        <w:rPr>
          <w:rFonts w:hint="eastAsia"/>
          <w:bCs/>
          <w:sz w:val="24"/>
          <w:u w:val="single"/>
        </w:rPr>
        <w:t xml:space="preserve">                </w:t>
      </w:r>
      <w:r>
        <w:rPr>
          <w:rFonts w:hint="eastAsia"/>
          <w:bCs/>
          <w:sz w:val="24"/>
        </w:rPr>
        <w:t>（盖章）   供方（中标方）：</w:t>
      </w:r>
      <w:r>
        <w:rPr>
          <w:rFonts w:hint="eastAsia"/>
          <w:bCs/>
          <w:sz w:val="24"/>
          <w:u w:val="single"/>
        </w:rPr>
        <w:t xml:space="preserve">                  </w:t>
      </w:r>
      <w:r>
        <w:rPr>
          <w:rFonts w:hint="eastAsia"/>
          <w:bCs/>
          <w:sz w:val="24"/>
        </w:rPr>
        <w:t>（盖章）</w:t>
      </w:r>
    </w:p>
    <w:p w14:paraId="7F6F6FD4">
      <w:pPr>
        <w:spacing w:line="360" w:lineRule="auto"/>
        <w:ind w:firstLine="482"/>
        <w:rPr>
          <w:bCs/>
          <w:sz w:val="24"/>
          <w:u w:val="single"/>
        </w:rPr>
      </w:pPr>
      <w:r>
        <w:rPr>
          <w:rFonts w:hint="eastAsia"/>
          <w:bCs/>
          <w:sz w:val="24"/>
        </w:rPr>
        <w:t>法定（授权）代表人：</w:t>
      </w:r>
      <w:r>
        <w:rPr>
          <w:rFonts w:hint="eastAsia"/>
          <w:bCs/>
          <w:sz w:val="24"/>
          <w:u w:val="single"/>
        </w:rPr>
        <w:t xml:space="preserve">                  </w:t>
      </w:r>
      <w:r>
        <w:rPr>
          <w:rFonts w:hint="eastAsia"/>
          <w:bCs/>
          <w:sz w:val="24"/>
        </w:rPr>
        <w:t xml:space="preserve">         法定（授权）代表人：</w:t>
      </w:r>
      <w:r>
        <w:rPr>
          <w:rFonts w:hint="eastAsia"/>
          <w:bCs/>
          <w:sz w:val="24"/>
          <w:u w:val="single" w:color="000000" w:themeColor="text1"/>
        </w:rPr>
        <w:t xml:space="preserve">                          </w:t>
      </w:r>
      <w:r>
        <w:rPr>
          <w:rFonts w:hint="eastAsia"/>
          <w:bCs/>
          <w:sz w:val="24"/>
          <w:u w:val="single"/>
        </w:rPr>
        <w:t xml:space="preserve">        </w:t>
      </w:r>
    </w:p>
    <w:p w14:paraId="71220868">
      <w:pPr>
        <w:spacing w:line="360" w:lineRule="auto"/>
        <w:ind w:firstLine="482"/>
        <w:rPr>
          <w:bCs/>
          <w:sz w:val="24"/>
          <w:u w:val="single"/>
        </w:rPr>
      </w:pPr>
      <w:r>
        <w:rPr>
          <w:rFonts w:hint="eastAsia"/>
          <w:bCs/>
          <w:sz w:val="24"/>
          <w:u w:val="single"/>
        </w:rPr>
        <w:t xml:space="preserve">        </w:t>
      </w:r>
      <w:r>
        <w:rPr>
          <w:rFonts w:hint="eastAsia"/>
          <w:bCs/>
          <w:sz w:val="24"/>
        </w:rPr>
        <w:t>年</w:t>
      </w:r>
      <w:r>
        <w:rPr>
          <w:rFonts w:hint="eastAsia"/>
          <w:bCs/>
          <w:sz w:val="24"/>
          <w:u w:val="single"/>
        </w:rPr>
        <w:t xml:space="preserve">      </w:t>
      </w:r>
      <w:r>
        <w:rPr>
          <w:rFonts w:hint="eastAsia"/>
          <w:bCs/>
          <w:sz w:val="24"/>
        </w:rPr>
        <w:t>月</w:t>
      </w:r>
      <w:r>
        <w:rPr>
          <w:rFonts w:hint="eastAsia"/>
          <w:bCs/>
          <w:sz w:val="24"/>
          <w:u w:val="single"/>
        </w:rPr>
        <w:t xml:space="preserve">       </w:t>
      </w:r>
      <w:r>
        <w:rPr>
          <w:rFonts w:hint="eastAsia"/>
          <w:bCs/>
          <w:sz w:val="24"/>
        </w:rPr>
        <w:t xml:space="preserve">日                                   </w:t>
      </w:r>
      <w:r>
        <w:rPr>
          <w:rFonts w:hint="eastAsia"/>
          <w:bCs/>
          <w:sz w:val="24"/>
          <w:u w:val="single"/>
        </w:rPr>
        <w:t xml:space="preserve">        </w:t>
      </w:r>
      <w:r>
        <w:rPr>
          <w:rFonts w:hint="eastAsia"/>
          <w:bCs/>
          <w:sz w:val="24"/>
        </w:rPr>
        <w:t>年</w:t>
      </w:r>
      <w:r>
        <w:rPr>
          <w:rFonts w:hint="eastAsia"/>
          <w:bCs/>
          <w:sz w:val="24"/>
          <w:u w:val="single"/>
        </w:rPr>
        <w:t xml:space="preserve">      </w:t>
      </w:r>
      <w:r>
        <w:rPr>
          <w:rFonts w:hint="eastAsia"/>
          <w:bCs/>
          <w:sz w:val="24"/>
        </w:rPr>
        <w:t>月</w:t>
      </w:r>
      <w:r>
        <w:rPr>
          <w:rFonts w:hint="eastAsia"/>
          <w:bCs/>
          <w:sz w:val="24"/>
          <w:u w:val="single"/>
        </w:rPr>
        <w:t xml:space="preserve">       </w:t>
      </w:r>
      <w:r>
        <w:rPr>
          <w:rFonts w:hint="eastAsia"/>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b/>
          <w:color w:val="000000"/>
          <w:spacing w:val="4"/>
          <w:sz w:val="44"/>
          <w:szCs w:val="44"/>
        </w:rPr>
      </w:pPr>
    </w:p>
    <w:p w14:paraId="0D0839C9">
      <w:pPr>
        <w:widowControl/>
        <w:shd w:val="clear" w:color="auto" w:fill="FFFFFF"/>
        <w:spacing w:line="360" w:lineRule="auto"/>
        <w:ind w:right="-4" w:rightChars="-2" w:firstLine="886" w:firstLineChars="197"/>
        <w:jc w:val="center"/>
        <w:rPr>
          <w:b/>
          <w:color w:val="000000"/>
          <w:spacing w:val="4"/>
          <w:sz w:val="44"/>
          <w:szCs w:val="44"/>
        </w:rPr>
      </w:pPr>
    </w:p>
    <w:p w14:paraId="39B8F13A">
      <w:pPr>
        <w:spacing w:before="156" w:beforeLines="50" w:line="360" w:lineRule="auto"/>
        <w:rPr>
          <w:b/>
          <w:kern w:val="0"/>
          <w:szCs w:val="21"/>
        </w:rPr>
      </w:pPr>
    </w:p>
    <w:p w14:paraId="070B21CC">
      <w:pPr>
        <w:spacing w:line="360" w:lineRule="auto"/>
        <w:rPr>
          <w:szCs w:val="21"/>
        </w:rPr>
      </w:pPr>
    </w:p>
    <w:p w14:paraId="511C4CC6">
      <w:pPr>
        <w:spacing w:line="360" w:lineRule="auto"/>
        <w:rPr>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b/>
          <w:color w:val="000000"/>
          <w:spacing w:val="4"/>
          <w:sz w:val="44"/>
          <w:szCs w:val="44"/>
        </w:rPr>
      </w:pPr>
    </w:p>
    <w:p w14:paraId="2DEECB10">
      <w:pPr>
        <w:widowControl/>
        <w:shd w:val="clear" w:color="auto" w:fill="FFFFFF"/>
        <w:spacing w:line="360" w:lineRule="auto"/>
        <w:ind w:right="-4" w:rightChars="-2" w:firstLine="886" w:firstLineChars="197"/>
        <w:jc w:val="center"/>
        <w:rPr>
          <w:b/>
          <w:color w:val="000000"/>
          <w:spacing w:val="4"/>
          <w:sz w:val="44"/>
          <w:szCs w:val="44"/>
        </w:rPr>
      </w:pPr>
    </w:p>
    <w:p w14:paraId="271043F0">
      <w:pPr>
        <w:widowControl/>
        <w:shd w:val="clear" w:color="auto" w:fill="FFFFFF"/>
        <w:spacing w:line="360" w:lineRule="auto"/>
        <w:ind w:right="-4" w:rightChars="-2" w:firstLine="886" w:firstLineChars="197"/>
        <w:jc w:val="center"/>
        <w:rPr>
          <w:b/>
          <w:color w:val="000000"/>
          <w:spacing w:val="4"/>
          <w:sz w:val="44"/>
          <w:szCs w:val="44"/>
        </w:rPr>
      </w:pPr>
    </w:p>
    <w:p w14:paraId="3CF0F7AF">
      <w:pPr>
        <w:widowControl/>
        <w:shd w:val="clear" w:color="auto" w:fill="FFFFFF"/>
        <w:spacing w:line="360" w:lineRule="auto"/>
        <w:ind w:right="-4" w:rightChars="-2" w:firstLine="886" w:firstLineChars="197"/>
        <w:jc w:val="center"/>
        <w:rPr>
          <w:b/>
          <w:color w:val="000000"/>
          <w:spacing w:val="4"/>
          <w:sz w:val="44"/>
          <w:szCs w:val="44"/>
        </w:rPr>
      </w:pPr>
    </w:p>
    <w:p w14:paraId="0618C843">
      <w:pPr>
        <w:widowControl/>
        <w:shd w:val="clear" w:color="auto" w:fill="FFFFFF"/>
        <w:spacing w:line="360" w:lineRule="auto"/>
        <w:ind w:right="-4" w:rightChars="-2" w:firstLine="886" w:firstLineChars="197"/>
        <w:jc w:val="center"/>
        <w:outlineLvl w:val="0"/>
        <w:rPr>
          <w:b/>
          <w:color w:val="000000"/>
          <w:spacing w:val="4"/>
          <w:sz w:val="44"/>
          <w:szCs w:val="44"/>
        </w:rPr>
      </w:pPr>
      <w:r>
        <w:rPr>
          <w:rFonts w:hint="eastAsia"/>
          <w:b/>
          <w:color w:val="000000"/>
          <w:spacing w:val="4"/>
          <w:sz w:val="44"/>
          <w:szCs w:val="44"/>
        </w:rPr>
        <w:t>第五部分  附  件</w:t>
      </w:r>
    </w:p>
    <w:p w14:paraId="7FC75840">
      <w:pPr>
        <w:spacing w:line="360" w:lineRule="auto"/>
        <w:rPr>
          <w:color w:val="000000"/>
          <w:spacing w:val="4"/>
          <w:sz w:val="24"/>
        </w:rPr>
      </w:pPr>
      <w:r>
        <w:rPr>
          <w:rFonts w:hint="eastAsia"/>
          <w:color w:val="000000"/>
          <w:spacing w:val="4"/>
          <w:sz w:val="24"/>
        </w:rPr>
        <w:t>附件1：投标确认函</w:t>
      </w:r>
    </w:p>
    <w:p w14:paraId="1D918C02">
      <w:pPr>
        <w:spacing w:line="360" w:lineRule="auto"/>
        <w:rPr>
          <w:color w:val="000000"/>
          <w:spacing w:val="4"/>
          <w:sz w:val="24"/>
        </w:rPr>
      </w:pPr>
      <w:r>
        <w:rPr>
          <w:rFonts w:hint="eastAsia"/>
          <w:color w:val="000000"/>
          <w:spacing w:val="4"/>
          <w:sz w:val="24"/>
        </w:rPr>
        <w:t>附件2：投标函</w:t>
      </w:r>
    </w:p>
    <w:p w14:paraId="73B4ECD5">
      <w:pPr>
        <w:spacing w:line="360" w:lineRule="auto"/>
        <w:rPr>
          <w:color w:val="000000"/>
          <w:spacing w:val="4"/>
          <w:sz w:val="24"/>
        </w:rPr>
      </w:pPr>
      <w:r>
        <w:rPr>
          <w:rFonts w:hint="eastAsia"/>
          <w:color w:val="000000"/>
          <w:spacing w:val="4"/>
          <w:sz w:val="24"/>
        </w:rPr>
        <w:t>附件3：</w:t>
      </w:r>
      <w:r>
        <w:rPr>
          <w:rFonts w:hint="eastAsia"/>
          <w:color w:val="000000"/>
          <w:sz w:val="24"/>
        </w:rPr>
        <w:t>开标一览表</w:t>
      </w:r>
    </w:p>
    <w:p w14:paraId="7EEEABD9">
      <w:pPr>
        <w:spacing w:line="360" w:lineRule="auto"/>
        <w:rPr>
          <w:color w:val="000000"/>
          <w:spacing w:val="4"/>
          <w:sz w:val="24"/>
        </w:rPr>
      </w:pPr>
      <w:r>
        <w:rPr>
          <w:rFonts w:hint="eastAsia"/>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spacing w:line="360" w:lineRule="auto"/>
        <w:outlineLvl w:val="1"/>
        <w:rPr>
          <w:color w:val="000000"/>
          <w:sz w:val="24"/>
        </w:rPr>
      </w:pPr>
      <w:r>
        <w:rPr>
          <w:rFonts w:hint="eastAsia"/>
          <w:color w:val="000000"/>
          <w:spacing w:val="4"/>
          <w:sz w:val="24"/>
        </w:rPr>
        <w:t>附件1</w:t>
      </w:r>
    </w:p>
    <w:p w14:paraId="4118B92D">
      <w:pPr>
        <w:spacing w:line="360" w:lineRule="auto"/>
        <w:jc w:val="center"/>
        <w:rPr>
          <w:b/>
          <w:color w:val="000000"/>
          <w:sz w:val="44"/>
          <w:szCs w:val="44"/>
        </w:rPr>
      </w:pPr>
      <w:r>
        <w:rPr>
          <w:rFonts w:hint="eastAsia"/>
          <w:b/>
          <w:color w:val="000000"/>
          <w:sz w:val="44"/>
          <w:szCs w:val="44"/>
        </w:rPr>
        <w:t>投标确认函</w:t>
      </w:r>
    </w:p>
    <w:p w14:paraId="6C84C16C">
      <w:pPr>
        <w:spacing w:line="360" w:lineRule="auto"/>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w:t>
      </w:r>
      <w:r>
        <w:rPr>
          <w:rFonts w:hint="eastAsia"/>
          <w:color w:val="000000"/>
          <w:sz w:val="24"/>
          <w:u w:val="single"/>
        </w:rPr>
        <w:t xml:space="preserve">                                    </w:t>
      </w:r>
      <w:r>
        <w:rPr>
          <w:rFonts w:hint="eastAsia"/>
          <w:color w:val="000000"/>
          <w:sz w:val="24"/>
        </w:rPr>
        <w:t xml:space="preserve">本项目对投标人资格条件的要求，自愿参加贵单位组织的本次招标，并将按时参加投标。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ins w:id="2742" w:author="黄继超" w:date="2026-10-16T08:52:54Z">
        <w:r>
          <w:rPr>
            <w:rFonts w:hint="eastAsia"/>
            <w:color w:val="000000"/>
            <w:sz w:val="24"/>
            <w:lang w:eastAsia="zh-CN"/>
          </w:rPr>
          <w:t>:</w:t>
        </w:r>
      </w:ins>
      <w:del w:id="2743" w:author="黄继超" w:date="2026-10-16T08:52:54Z">
        <w:r>
          <w:rPr>
            <w:rFonts w:hint="eastAsia"/>
            <w:color w:val="000000"/>
            <w:sz w:val="24"/>
          </w:rPr>
          <w:delText>：</w:delText>
        </w:r>
      </w:del>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p>
    <w:p w14:paraId="63CD09A4">
      <w:pPr>
        <w:spacing w:line="240" w:lineRule="auto"/>
        <w:rPr>
          <w:color w:val="000000"/>
        </w:rPr>
      </w:pPr>
      <w:r>
        <w:rPr>
          <w:color w:val="000000"/>
        </w:rPr>
        <w:br w:type="page"/>
      </w:r>
    </w:p>
    <w:p w14:paraId="64792E93">
      <w:pPr>
        <w:spacing w:line="360" w:lineRule="auto"/>
        <w:outlineLvl w:val="1"/>
        <w:rPr>
          <w:color w:val="000000"/>
          <w:spacing w:val="4"/>
          <w:sz w:val="24"/>
        </w:rPr>
      </w:pPr>
      <w:r>
        <w:rPr>
          <w:rFonts w:hint="eastAsia"/>
          <w:color w:val="000000"/>
          <w:spacing w:val="4"/>
          <w:sz w:val="24"/>
        </w:rPr>
        <w:t>附件2</w:t>
      </w:r>
    </w:p>
    <w:p w14:paraId="17FC9BD1">
      <w:pPr>
        <w:spacing w:line="360" w:lineRule="auto"/>
        <w:jc w:val="center"/>
        <w:rPr>
          <w:color w:val="000000"/>
        </w:rPr>
      </w:pPr>
      <w:r>
        <w:rPr>
          <w:rFonts w:hint="eastAsia"/>
          <w:b/>
          <w:bCs/>
          <w:color w:val="000000"/>
          <w:sz w:val="44"/>
        </w:rPr>
        <w:t>投</w:t>
      </w:r>
      <w:r>
        <w:rPr>
          <w:b/>
          <w:bCs/>
          <w:color w:val="000000"/>
          <w:sz w:val="44"/>
        </w:rPr>
        <w:t xml:space="preserve">     </w:t>
      </w:r>
      <w:r>
        <w:rPr>
          <w:rFonts w:hint="eastAsia"/>
          <w:b/>
          <w:bCs/>
          <w:color w:val="000000"/>
          <w:sz w:val="44"/>
        </w:rPr>
        <w:t>标</w:t>
      </w:r>
      <w:r>
        <w:rPr>
          <w:b/>
          <w:bCs/>
          <w:color w:val="000000"/>
          <w:sz w:val="44"/>
        </w:rPr>
        <w:t xml:space="preserve">    </w:t>
      </w:r>
      <w:r>
        <w:rPr>
          <w:rFonts w:hint="eastAsia"/>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w:t>
      </w:r>
      <w:r>
        <w:rPr>
          <w:rFonts w:hint="eastAsia"/>
          <w:color w:val="000000"/>
          <w:sz w:val="24"/>
          <w:u w:val="single"/>
        </w:rPr>
        <w:t xml:space="preserve">              </w:t>
      </w:r>
      <w:r>
        <w:rPr>
          <w:rFonts w:hint="eastAsia"/>
          <w:color w:val="000000"/>
          <w:sz w:val="24"/>
        </w:rPr>
        <w:t>项目招标文件（项目编号：</w:t>
      </w:r>
      <w:r>
        <w:rPr>
          <w:rFonts w:hint="eastAsia"/>
          <w:color w:val="000000"/>
          <w:sz w:val="24"/>
          <w:u w:val="single"/>
        </w:rPr>
        <w:t xml:space="preserve">                  </w:t>
      </w:r>
      <w:r>
        <w:rPr>
          <w:rFonts w:hint="eastAsia"/>
          <w:color w:val="000000"/>
          <w:sz w:val="24"/>
        </w:rPr>
        <w:t>），已完全了解招标文件中的所有条款及要求，决定参加投标，同时作出如下承诺：</w:t>
      </w:r>
    </w:p>
    <w:p w14:paraId="7D8DBC2D">
      <w:pPr>
        <w:spacing w:line="360" w:lineRule="auto"/>
        <w:ind w:firstLine="480" w:firstLineChars="200"/>
        <w:rPr>
          <w:color w:val="000000"/>
          <w:sz w:val="24"/>
        </w:rPr>
      </w:pPr>
      <w:ins w:id="2744" w:author="黄继超" w:date="2026-10-16T08:52:54Z">
        <w:r>
          <w:rPr>
            <w:rFonts w:hint="eastAsia"/>
            <w:color w:val="000000"/>
            <w:sz w:val="24"/>
            <w:lang w:eastAsia="zh-CN"/>
          </w:rPr>
          <w:t>1.</w:t>
        </w:r>
      </w:ins>
      <w:del w:id="2745" w:author="黄继超" w:date="2026-10-16T08:52:54Z">
        <w:r>
          <w:rPr>
            <w:rFonts w:hint="eastAsia"/>
            <w:color w:val="000000"/>
            <w:sz w:val="24"/>
          </w:rPr>
          <w:delText>1、</w:delText>
        </w:r>
      </w:del>
      <w:r>
        <w:rPr>
          <w:rFonts w:hint="eastAsia"/>
          <w:color w:val="000000"/>
          <w:sz w:val="24"/>
        </w:rPr>
        <w:t>我公司与本招标项目及该项目相关人员之间均不存在可能影响招标公正性的任何利害关系。</w:t>
      </w:r>
    </w:p>
    <w:p w14:paraId="41790BE6">
      <w:pPr>
        <w:spacing w:line="360" w:lineRule="auto"/>
        <w:ind w:firstLine="480" w:firstLineChars="200"/>
        <w:rPr>
          <w:color w:val="000000"/>
          <w:sz w:val="24"/>
        </w:rPr>
      </w:pPr>
      <w:ins w:id="2746" w:author="黄继超" w:date="2026-10-16T08:52:54Z">
        <w:r>
          <w:rPr>
            <w:rFonts w:hint="eastAsia"/>
            <w:color w:val="000000"/>
            <w:sz w:val="24"/>
            <w:lang w:eastAsia="zh-CN"/>
          </w:rPr>
          <w:t>2.</w:t>
        </w:r>
      </w:ins>
      <w:del w:id="2747" w:author="黄继超" w:date="2026-10-16T08:52:54Z">
        <w:r>
          <w:rPr>
            <w:rFonts w:hint="eastAsia"/>
            <w:color w:val="000000"/>
            <w:sz w:val="24"/>
          </w:rPr>
          <w:delText>2、</w:delText>
        </w:r>
      </w:del>
      <w:r>
        <w:rPr>
          <w:rFonts w:hint="eastAsia"/>
          <w:color w:val="000000"/>
          <w:sz w:val="24"/>
        </w:rPr>
        <w:t>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w:t>
      </w:r>
      <w:r>
        <w:rPr>
          <w:rFonts w:hint="eastAsia"/>
          <w:color w:val="000000"/>
          <w:sz w:val="24"/>
          <w:u w:val="single"/>
        </w:rPr>
        <w:t xml:space="preserve">                 </w:t>
      </w:r>
      <w:r>
        <w:rPr>
          <w:rFonts w:hint="eastAsia"/>
          <w:color w:val="000000"/>
          <w:sz w:val="24"/>
        </w:rPr>
        <w:t>，（大写）</w:t>
      </w:r>
      <w:r>
        <w:rPr>
          <w:rFonts w:hint="eastAsia"/>
          <w:color w:val="000000"/>
          <w:sz w:val="24"/>
          <w:u w:val="single"/>
        </w:rPr>
        <w:t xml:space="preserve">                             </w:t>
      </w:r>
      <w:r>
        <w:rPr>
          <w:rFonts w:hint="eastAsia"/>
          <w:color w:val="000000"/>
          <w:sz w:val="24"/>
        </w:rPr>
        <w:t xml:space="preserve"> 。</w:t>
      </w:r>
    </w:p>
    <w:p w14:paraId="7BD1407B">
      <w:pPr>
        <w:spacing w:line="360" w:lineRule="auto"/>
        <w:ind w:firstLine="480" w:firstLineChars="200"/>
        <w:rPr>
          <w:color w:val="000000"/>
          <w:sz w:val="24"/>
        </w:rPr>
      </w:pPr>
      <w:ins w:id="2748" w:author="黄继超" w:date="2026-10-16T08:52:54Z">
        <w:r>
          <w:rPr>
            <w:rFonts w:hint="eastAsia"/>
            <w:color w:val="000000"/>
            <w:sz w:val="24"/>
            <w:lang w:eastAsia="zh-CN"/>
          </w:rPr>
          <w:t>3.</w:t>
        </w:r>
      </w:ins>
      <w:del w:id="2749" w:author="黄继超" w:date="2026-10-16T08:52:54Z">
        <w:r>
          <w:rPr>
            <w:rFonts w:hint="eastAsia"/>
            <w:color w:val="000000"/>
            <w:sz w:val="24"/>
          </w:rPr>
          <w:delText>3、</w:delText>
        </w:r>
      </w:del>
      <w:r>
        <w:rPr>
          <w:rFonts w:hint="eastAsia"/>
          <w:color w:val="000000"/>
          <w:sz w:val="24"/>
        </w:rPr>
        <w:t>接受招标文件的所有条款、条件和规定，放弃对招标文件提出质疑的权利。</w:t>
      </w:r>
    </w:p>
    <w:p w14:paraId="25A3A5E5">
      <w:pPr>
        <w:spacing w:line="360" w:lineRule="auto"/>
        <w:ind w:firstLine="480" w:firstLineChars="200"/>
        <w:rPr>
          <w:color w:val="000000"/>
          <w:sz w:val="24"/>
        </w:rPr>
      </w:pPr>
      <w:ins w:id="2750" w:author="黄继超" w:date="2026-10-16T08:52:54Z">
        <w:r>
          <w:rPr>
            <w:rFonts w:hint="eastAsia"/>
            <w:color w:val="000000"/>
            <w:sz w:val="24"/>
            <w:lang w:eastAsia="zh-CN"/>
          </w:rPr>
          <w:t>4.</w:t>
        </w:r>
      </w:ins>
      <w:del w:id="2751" w:author="黄继超" w:date="2026-10-16T08:52:54Z">
        <w:r>
          <w:rPr>
            <w:rFonts w:hint="eastAsia"/>
            <w:color w:val="000000"/>
            <w:sz w:val="24"/>
          </w:rPr>
          <w:delText>4、</w:delText>
        </w:r>
      </w:del>
      <w:r>
        <w:rPr>
          <w:rFonts w:hint="eastAsia"/>
          <w:color w:val="000000"/>
          <w:sz w:val="24"/>
        </w:rPr>
        <w:t>同意按照招标文件的要求提供所有资料、数据或信息。</w:t>
      </w:r>
    </w:p>
    <w:p w14:paraId="12201BBC">
      <w:pPr>
        <w:spacing w:line="360" w:lineRule="auto"/>
        <w:ind w:firstLine="480" w:firstLineChars="200"/>
        <w:rPr>
          <w:color w:val="000000"/>
          <w:sz w:val="24"/>
        </w:rPr>
      </w:pPr>
      <w:ins w:id="2752" w:author="黄继超" w:date="2026-10-16T08:52:54Z">
        <w:r>
          <w:rPr>
            <w:rFonts w:hint="eastAsia"/>
            <w:color w:val="000000"/>
            <w:sz w:val="24"/>
            <w:lang w:eastAsia="zh-CN"/>
          </w:rPr>
          <w:t>5.</w:t>
        </w:r>
      </w:ins>
      <w:del w:id="2753" w:author="黄继超" w:date="2026-10-16T08:52:54Z">
        <w:r>
          <w:rPr>
            <w:rFonts w:hint="eastAsia"/>
            <w:color w:val="000000"/>
            <w:sz w:val="24"/>
          </w:rPr>
          <w:delText>5、</w:delText>
        </w:r>
      </w:del>
      <w:r>
        <w:rPr>
          <w:rFonts w:hint="eastAsia"/>
          <w:color w:val="000000"/>
          <w:sz w:val="24"/>
        </w:rPr>
        <w:t>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ins w:id="2754" w:author="黄继超" w:date="2026-10-16T08:52:54Z">
        <w:r>
          <w:rPr>
            <w:rFonts w:hint="eastAsia"/>
            <w:color w:val="000000"/>
            <w:sz w:val="24"/>
            <w:lang w:eastAsia="zh-CN"/>
          </w:rPr>
          <w:t>6.</w:t>
        </w:r>
      </w:ins>
      <w:del w:id="2755" w:author="黄继超" w:date="2026-10-16T08:52:54Z">
        <w:r>
          <w:rPr>
            <w:rFonts w:hint="eastAsia"/>
            <w:color w:val="000000"/>
            <w:sz w:val="24"/>
          </w:rPr>
          <w:delText>6、</w:delText>
        </w:r>
      </w:del>
      <w:r>
        <w:rPr>
          <w:rFonts w:hint="eastAsia"/>
          <w:color w:val="000000"/>
          <w:sz w:val="24"/>
        </w:rPr>
        <w:t>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ins w:id="2756" w:author="黄继超" w:date="2026-10-16T08:52:54Z">
        <w:r>
          <w:rPr>
            <w:rFonts w:hint="eastAsia"/>
            <w:color w:val="000000"/>
            <w:sz w:val="24"/>
            <w:lang w:eastAsia="zh-CN"/>
          </w:rPr>
          <w:t>7.</w:t>
        </w:r>
      </w:ins>
      <w:del w:id="2757" w:author="黄继超" w:date="2026-10-16T08:52:54Z">
        <w:r>
          <w:rPr>
            <w:rFonts w:hint="eastAsia"/>
            <w:color w:val="000000"/>
            <w:sz w:val="24"/>
          </w:rPr>
          <w:delText>7、</w:delText>
        </w:r>
      </w:del>
      <w:r>
        <w:rPr>
          <w:rFonts w:hint="eastAsia"/>
          <w:color w:val="000000"/>
          <w:sz w:val="24"/>
        </w:rPr>
        <w:t>本投标文件的有效期为投标截止日后90天内，如我方中标，有效期将延至合同有效期终止日为止。</w:t>
      </w:r>
    </w:p>
    <w:p w14:paraId="341AC705">
      <w:pPr>
        <w:spacing w:line="360" w:lineRule="auto"/>
        <w:ind w:firstLine="480" w:firstLineChars="200"/>
        <w:rPr>
          <w:color w:val="000000"/>
          <w:sz w:val="24"/>
        </w:rPr>
      </w:pPr>
      <w:ins w:id="2758" w:author="黄继超" w:date="2026-10-16T08:52:54Z">
        <w:r>
          <w:rPr>
            <w:rFonts w:hint="eastAsia"/>
            <w:color w:val="000000"/>
            <w:sz w:val="24"/>
            <w:lang w:eastAsia="zh-CN"/>
          </w:rPr>
          <w:t>8.</w:t>
        </w:r>
      </w:ins>
      <w:del w:id="2759" w:author="黄继超" w:date="2026-10-16T08:52:54Z">
        <w:r>
          <w:rPr>
            <w:rFonts w:hint="eastAsia"/>
            <w:color w:val="000000"/>
            <w:sz w:val="24"/>
          </w:rPr>
          <w:delText>8、</w:delText>
        </w:r>
      </w:del>
      <w:r>
        <w:rPr>
          <w:rFonts w:hint="eastAsia"/>
          <w:color w:val="000000"/>
          <w:sz w:val="24"/>
        </w:rPr>
        <w:t>与本次招投标有关的事宜请按以下信息联系：</w:t>
      </w:r>
    </w:p>
    <w:p w14:paraId="0251EBA1">
      <w:pPr>
        <w:spacing w:line="360" w:lineRule="auto"/>
        <w:rPr>
          <w:color w:val="000000"/>
          <w:sz w:val="24"/>
          <w:u w:val="single"/>
        </w:rPr>
      </w:pPr>
      <w:r>
        <w:rPr>
          <w:rFonts w:hint="eastAsia"/>
          <w:color w:val="000000"/>
          <w:sz w:val="24"/>
        </w:rPr>
        <w:t>地    址：                   邮政编码 ：</w:t>
      </w:r>
      <w:r>
        <w:rPr>
          <w:rFonts w:hint="eastAsia"/>
          <w:color w:val="000000"/>
          <w:sz w:val="24"/>
          <w:u w:val="single"/>
        </w:rPr>
        <w:t xml:space="preserve">                              </w:t>
      </w:r>
    </w:p>
    <w:p w14:paraId="1BC926AE">
      <w:pPr>
        <w:spacing w:line="360" w:lineRule="auto"/>
        <w:rPr>
          <w:color w:val="000000"/>
          <w:sz w:val="24"/>
          <w:u w:val="single"/>
        </w:rPr>
      </w:pPr>
      <w:r>
        <w:rPr>
          <w:rFonts w:hint="eastAsia"/>
          <w:color w:val="000000"/>
          <w:sz w:val="24"/>
        </w:rPr>
        <w:t>电    话：                   传    真：</w:t>
      </w:r>
      <w:r>
        <w:rPr>
          <w:rFonts w:hint="eastAsia"/>
          <w:color w:val="000000"/>
          <w:sz w:val="24"/>
          <w:u w:val="single"/>
        </w:rPr>
        <w:t xml:space="preserve">                      </w:t>
      </w:r>
    </w:p>
    <w:p w14:paraId="0EDD949E">
      <w:pPr>
        <w:spacing w:line="360" w:lineRule="auto"/>
        <w:rPr>
          <w:color w:val="000000"/>
          <w:sz w:val="24"/>
          <w:u w:val="single"/>
        </w:rPr>
      </w:pPr>
      <w:r>
        <w:rPr>
          <w:rFonts w:hint="eastAsia"/>
          <w:color w:val="000000"/>
          <w:sz w:val="24"/>
        </w:rPr>
        <w:t>Email</w:t>
      </w:r>
      <w:ins w:id="2760" w:author="黄继超" w:date="2026-10-16T08:52:54Z">
        <w:r>
          <w:rPr>
            <w:rFonts w:hint="eastAsia"/>
            <w:color w:val="000000"/>
            <w:sz w:val="24"/>
            <w:lang w:eastAsia="zh-CN"/>
          </w:rPr>
          <w:t>:</w:t>
        </w:r>
      </w:ins>
      <w:del w:id="2761" w:author="黄继超" w:date="2026-10-16T08:52:54Z">
        <w:r>
          <w:rPr>
            <w:rFonts w:hint="eastAsia"/>
            <w:color w:val="000000"/>
            <w:sz w:val="24"/>
          </w:rPr>
          <w:delText>：</w:delText>
        </w:r>
      </w:del>
      <w:r>
        <w:rPr>
          <w:rFonts w:hint="eastAsia"/>
          <w:color w:val="000000"/>
          <w:sz w:val="24"/>
          <w:u w:val="single"/>
        </w:rPr>
        <w:t xml:space="preserve">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u w:val="single"/>
        </w:rPr>
      </w:pPr>
      <w:r>
        <w:rPr>
          <w:rFonts w:hint="eastAsia"/>
          <w:color w:val="000000"/>
          <w:sz w:val="24"/>
        </w:rPr>
        <w:t>授权代表（签字或盖章）：</w:t>
      </w:r>
      <w:r>
        <w:rPr>
          <w:rFonts w:hint="eastAsia"/>
          <w:color w:val="000000"/>
          <w:sz w:val="24"/>
          <w:u w:val="single"/>
        </w:rPr>
        <w:t xml:space="preserve">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49D27257">
      <w:pPr>
        <w:spacing w:line="360" w:lineRule="auto"/>
        <w:outlineLvl w:val="1"/>
        <w:rPr>
          <w:color w:val="000000"/>
          <w:spacing w:val="4"/>
          <w:sz w:val="24"/>
        </w:rPr>
      </w:pPr>
      <w:r>
        <w:rPr>
          <w:rFonts w:hint="eastAsia"/>
          <w:color w:val="000000"/>
          <w:spacing w:val="4"/>
          <w:sz w:val="24"/>
        </w:rPr>
        <w:t>附件3</w:t>
      </w:r>
    </w:p>
    <w:p w14:paraId="297940DC">
      <w:pPr>
        <w:spacing w:line="360" w:lineRule="auto"/>
        <w:ind w:firstLine="562" w:firstLineChars="175"/>
        <w:jc w:val="center"/>
        <w:rPr>
          <w:rFonts w:cs="宋体"/>
          <w:b/>
          <w:sz w:val="32"/>
          <w:szCs w:val="32"/>
        </w:rPr>
      </w:pPr>
      <w:r>
        <w:rPr>
          <w:rFonts w:hint="eastAsia" w:cs="宋体"/>
          <w:b/>
          <w:sz w:val="32"/>
          <w:szCs w:val="32"/>
        </w:rPr>
        <w:t>开标一览表（格式）</w:t>
      </w:r>
    </w:p>
    <w:p w14:paraId="2BB9F5D0">
      <w:pPr>
        <w:spacing w:line="360" w:lineRule="auto"/>
      </w:pPr>
    </w:p>
    <w:p w14:paraId="181807C1">
      <w:pPr>
        <w:adjustRightInd w:val="0"/>
        <w:snapToGrid w:val="0"/>
        <w:spacing w:line="360" w:lineRule="auto"/>
        <w:rPr>
          <w:rFonts w:cs="宋体"/>
        </w:rPr>
      </w:pPr>
      <w:r>
        <w:rPr>
          <w:rFonts w:hint="eastAsia" w:cs="宋体"/>
          <w:sz w:val="24"/>
        </w:rPr>
        <w:t>投标供应商全称（</w:t>
      </w:r>
      <w:r>
        <w:rPr>
          <w:rFonts w:hint="eastAsia" w:cs="宋体"/>
          <w:bCs/>
          <w:sz w:val="24"/>
        </w:rPr>
        <w:t>盖章</w:t>
      </w:r>
      <w:r>
        <w:rPr>
          <w:rFonts w:hint="eastAsia" w:cs="宋体"/>
          <w:sz w:val="24"/>
        </w:rPr>
        <w:t xml:space="preserve">）：  </w:t>
      </w:r>
      <w:r>
        <w:rPr>
          <w:rFonts w:hint="eastAsia" w:cs="宋体"/>
          <w:sz w:val="24"/>
          <w:szCs w:val="28"/>
        </w:rPr>
        <w:t xml:space="preserve">                     </w:t>
      </w:r>
      <w:r>
        <w:rPr>
          <w:rFonts w:hint="eastAsia" w:cs="宋体"/>
          <w:sz w:val="24"/>
        </w:rPr>
        <w:t>项目编号：</w:t>
      </w:r>
      <w:r>
        <w:rPr>
          <w:rFonts w:hint="eastAsia" w:cs="宋体"/>
        </w:rPr>
        <w:t xml:space="preserve"> </w:t>
      </w:r>
    </w:p>
    <w:tbl>
      <w:tblPr>
        <w:tblStyle w:val="21"/>
        <w:tblpPr w:leftFromText="180" w:rightFromText="180" w:vertAnchor="text" w:horzAnchor="page" w:tblpX="1380" w:tblpY="224"/>
        <w:tblOverlap w:val="never"/>
        <w:tblW w:w="88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6742"/>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spacing w:line="360" w:lineRule="auto"/>
              <w:jc w:val="center"/>
              <w:rPr>
                <w:rFonts w:cs="宋体"/>
                <w:sz w:val="24"/>
                <w:szCs w:val="22"/>
              </w:rPr>
            </w:pPr>
            <w:r>
              <w:rPr>
                <w:rFonts w:hint="eastAsia" w:cs="宋体"/>
                <w:sz w:val="24"/>
                <w:szCs w:val="22"/>
              </w:rPr>
              <w:t>项目总报价</w:t>
            </w:r>
          </w:p>
          <w:p w14:paraId="083810C8">
            <w:pPr>
              <w:widowControl/>
              <w:spacing w:line="360" w:lineRule="auto"/>
              <w:jc w:val="center"/>
              <w:rPr>
                <w:rFonts w:cs="宋体"/>
                <w:sz w:val="24"/>
                <w:szCs w:val="22"/>
              </w:rPr>
            </w:pPr>
            <w:r>
              <w:rPr>
                <w:rFonts w:hint="eastAsia" w:cs="宋体"/>
                <w:sz w:val="24"/>
                <w:szCs w:val="22"/>
              </w:rPr>
              <w:t>（人民币）</w:t>
            </w:r>
          </w:p>
        </w:tc>
        <w:tc>
          <w:tcPr>
            <w:tcW w:w="6742" w:type="dxa"/>
            <w:vAlign w:val="center"/>
          </w:tcPr>
          <w:p w14:paraId="69E87756">
            <w:pPr>
              <w:widowControl/>
              <w:spacing w:line="360" w:lineRule="auto"/>
              <w:rPr>
                <w:rFonts w:cs="宋体"/>
                <w:sz w:val="24"/>
                <w:szCs w:val="22"/>
              </w:rPr>
            </w:pPr>
            <w:r>
              <w:rPr>
                <w:rFonts w:hint="eastAsia" w:cs="宋体"/>
                <w:sz w:val="24"/>
                <w:szCs w:val="22"/>
              </w:rPr>
              <w:t>小写：</w:t>
            </w:r>
            <w:r>
              <w:rPr>
                <w:rFonts w:hint="eastAsia" w:cs="宋体"/>
                <w:kern w:val="0"/>
                <w:sz w:val="24"/>
                <w:szCs w:val="20"/>
                <w:u w:val="single"/>
              </w:rPr>
              <w:t xml:space="preserve">                 </w:t>
            </w:r>
            <w:r>
              <w:rPr>
                <w:rFonts w:hint="eastAsia" w:cs="宋体"/>
                <w:sz w:val="24"/>
                <w:szCs w:val="22"/>
              </w:rPr>
              <w:t>元（大写：</w:t>
            </w:r>
            <w:r>
              <w:rPr>
                <w:rFonts w:hint="eastAsia" w:cs="宋体"/>
                <w:kern w:val="0"/>
                <w:sz w:val="24"/>
                <w:szCs w:val="20"/>
                <w:u w:val="single"/>
              </w:rPr>
              <w:t xml:space="preserve">                 </w:t>
            </w:r>
            <w:r>
              <w:rPr>
                <w:rFonts w:hint="eastAsia"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cs="宋体"/>
                <w:sz w:val="24"/>
                <w:szCs w:val="22"/>
              </w:rPr>
            </w:pPr>
            <w:r>
              <w:rPr>
                <w:rFonts w:hint="eastAsia" w:cs="宋体"/>
                <w:sz w:val="24"/>
                <w:szCs w:val="20"/>
              </w:rPr>
              <w:t>交货期</w:t>
            </w:r>
          </w:p>
        </w:tc>
        <w:tc>
          <w:tcPr>
            <w:tcW w:w="6742" w:type="dxa"/>
            <w:vAlign w:val="center"/>
          </w:tcPr>
          <w:p w14:paraId="1DA42B4A">
            <w:pPr>
              <w:widowControl/>
              <w:topLinePunct/>
              <w:spacing w:before="4" w:line="360" w:lineRule="auto"/>
              <w:rPr>
                <w:rFonts w:cs="宋体"/>
                <w:sz w:val="24"/>
                <w:szCs w:val="22"/>
              </w:rPr>
            </w:pPr>
            <w:r>
              <w:rPr>
                <w:rFonts w:hint="eastAsia" w:cs="宋体"/>
                <w:sz w:val="24"/>
              </w:rPr>
              <w:t>合同签订之日起</w:t>
            </w:r>
            <w:r>
              <w:rPr>
                <w:rFonts w:hint="eastAsia" w:cs="宋体"/>
                <w:sz w:val="24"/>
                <w:highlight w:val="cyan"/>
                <w:rPrChange w:id="2762" w:author="62351" w:date="2026-10-13T15:08:49Z">
                  <w:rPr>
                    <w:rFonts w:hint="eastAsia" w:cs="宋体"/>
                    <w:sz w:val="24"/>
                  </w:rPr>
                </w:rPrChange>
              </w:rPr>
              <w:t xml:space="preserve"> </w:t>
            </w:r>
            <w:del w:id="2763" w:author="黄继超" w:date="2026-10-24T15:25:24Z">
              <w:r>
                <w:rPr>
                  <w:rFonts w:hint="default" w:cs="宋体"/>
                  <w:sz w:val="24"/>
                  <w:highlight w:val="cyan"/>
                  <w:lang w:val="en-US"/>
                  <w:rPrChange w:id="2764" w:author="62351" w:date="2026-10-13T15:08:49Z">
                    <w:rPr>
                      <w:rFonts w:hint="default" w:cs="宋体"/>
                      <w:sz w:val="24"/>
                      <w:lang w:val="en-US"/>
                    </w:rPr>
                  </w:rPrChange>
                </w:rPr>
                <w:delText xml:space="preserve">1 </w:delText>
              </w:r>
            </w:del>
            <w:ins w:id="2765" w:author="62351" w:date="2026-10-13T15:08:46Z">
              <w:del w:id="2766" w:author="黄继超" w:date="2026-10-24T15:25:24Z">
                <w:r>
                  <w:rPr>
                    <w:rFonts w:hint="default" w:cs="宋体"/>
                    <w:sz w:val="24"/>
                    <w:highlight w:val="cyan"/>
                    <w:lang w:val="en-US" w:eastAsia="zh-CN"/>
                    <w:rPrChange w:id="2767" w:author="62351" w:date="2026-10-13T15:08:49Z">
                      <w:rPr>
                        <w:rFonts w:hint="eastAsia" w:cs="宋体"/>
                        <w:sz w:val="24"/>
                        <w:lang w:val="en-US" w:eastAsia="zh-CN"/>
                      </w:rPr>
                    </w:rPrChange>
                  </w:rPr>
                  <w:delText>2</w:delText>
                </w:r>
              </w:del>
            </w:ins>
            <w:del w:id="2768" w:author="黄继超" w:date="2026-10-24T15:25:24Z">
              <w:r>
                <w:rPr>
                  <w:rFonts w:hint="default" w:cs="宋体"/>
                  <w:sz w:val="24"/>
                  <w:highlight w:val="cyan"/>
                  <w:rPrChange w:id="2769" w:author="62351" w:date="2026-10-13T15:08:49Z">
                    <w:rPr>
                      <w:rFonts w:hint="eastAsia" w:cs="宋体"/>
                      <w:sz w:val="24"/>
                    </w:rPr>
                  </w:rPrChange>
                </w:rPr>
                <w:delText>个月</w:delText>
              </w:r>
            </w:del>
            <w:ins w:id="2770" w:author="黄继超" w:date="2026-10-24T15:25:24Z">
              <w:r>
                <w:rPr>
                  <w:rFonts w:hint="eastAsia" w:cs="宋体"/>
                  <w:sz w:val="24"/>
                  <w:highlight w:val="cyan"/>
                  <w:lang w:val="en-US" w:eastAsia="zh-CN"/>
                </w:rPr>
                <w:t>15</w:t>
              </w:r>
            </w:ins>
            <w:ins w:id="2771" w:author="黄继超" w:date="2026-10-24T15:25:29Z">
              <w:r>
                <w:rPr>
                  <w:rFonts w:hint="eastAsia" w:cs="宋体"/>
                  <w:sz w:val="24"/>
                  <w:highlight w:val="cyan"/>
                  <w:lang w:val="en-US" w:eastAsia="zh-CN"/>
                </w:rPr>
                <w:t>个</w:t>
              </w:r>
            </w:ins>
            <w:ins w:id="2772" w:author="黄继超" w:date="2026-10-24T15:25:32Z">
              <w:r>
                <w:rPr>
                  <w:rFonts w:hint="eastAsia" w:cs="宋体"/>
                  <w:sz w:val="24"/>
                  <w:highlight w:val="cyan"/>
                  <w:lang w:val="en-US" w:eastAsia="zh-CN"/>
                </w:rPr>
                <w:t>日历天</w:t>
              </w:r>
            </w:ins>
            <w:r>
              <w:rPr>
                <w:rFonts w:hint="eastAsia" w:cs="宋体"/>
                <w:sz w:val="24"/>
              </w:rPr>
              <w:t>内完成供货</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cs="宋体"/>
                <w:sz w:val="24"/>
                <w:szCs w:val="22"/>
              </w:rPr>
            </w:pPr>
            <w:r>
              <w:rPr>
                <w:rFonts w:hint="eastAsia" w:cs="宋体"/>
                <w:sz w:val="24"/>
                <w:szCs w:val="20"/>
              </w:rPr>
              <w:t>服务要求</w:t>
            </w:r>
          </w:p>
        </w:tc>
        <w:tc>
          <w:tcPr>
            <w:tcW w:w="6742" w:type="dxa"/>
            <w:vAlign w:val="center"/>
          </w:tcPr>
          <w:p w14:paraId="38DCBDAE">
            <w:pPr>
              <w:widowControl/>
              <w:topLinePunct/>
              <w:spacing w:before="4" w:line="360" w:lineRule="auto"/>
              <w:rPr>
                <w:rFonts w:cs="宋体"/>
                <w:sz w:val="24"/>
                <w:szCs w:val="22"/>
              </w:rPr>
            </w:pPr>
            <w:r>
              <w:rPr>
                <w:rFonts w:hint="eastAsia"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exact"/>
        </w:trPr>
        <w:tc>
          <w:tcPr>
            <w:tcW w:w="2085" w:type="dxa"/>
            <w:vAlign w:val="center"/>
          </w:tcPr>
          <w:p w14:paraId="609612BF">
            <w:pPr>
              <w:widowControl/>
              <w:topLinePunct/>
              <w:spacing w:before="4" w:line="360" w:lineRule="auto"/>
              <w:jc w:val="center"/>
              <w:rPr>
                <w:rFonts w:cs="宋体"/>
                <w:sz w:val="24"/>
                <w:szCs w:val="22"/>
              </w:rPr>
            </w:pPr>
            <w:r>
              <w:rPr>
                <w:rFonts w:hint="eastAsia" w:cs="宋体"/>
                <w:sz w:val="24"/>
              </w:rPr>
              <w:t>质保期</w:t>
            </w:r>
          </w:p>
        </w:tc>
        <w:tc>
          <w:tcPr>
            <w:tcW w:w="6742" w:type="dxa"/>
            <w:vAlign w:val="center"/>
          </w:tcPr>
          <w:p w14:paraId="785A02D9">
            <w:pPr>
              <w:widowControl/>
              <w:topLinePunct/>
              <w:spacing w:before="4" w:line="360" w:lineRule="auto"/>
              <w:rPr>
                <w:rFonts w:cs="宋体"/>
                <w:sz w:val="24"/>
                <w:szCs w:val="22"/>
              </w:rPr>
            </w:pPr>
            <w:del w:id="2773" w:author="黄继超" w:date="2026-10-24T15:24:38Z">
              <w:r>
                <w:rPr>
                  <w:rFonts w:hint="eastAsia" w:cs="宋体"/>
                  <w:sz w:val="24"/>
                  <w:szCs w:val="22"/>
                </w:rPr>
                <w:delText>一年免费运维包含 BUG 修复、安全漏洞补丁、同大版本小版本迭代、现有接口故障排查；不包含跨代大版本升级、新增定制化开发需求。</w:delText>
              </w:r>
            </w:del>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cs="宋体"/>
                <w:sz w:val="24"/>
                <w:szCs w:val="22"/>
              </w:rPr>
            </w:pPr>
            <w:r>
              <w:rPr>
                <w:rFonts w:hint="eastAsia" w:cs="宋体"/>
                <w:sz w:val="24"/>
                <w:szCs w:val="20"/>
              </w:rPr>
              <w:t>项目负责人</w:t>
            </w:r>
          </w:p>
        </w:tc>
        <w:tc>
          <w:tcPr>
            <w:tcW w:w="6742" w:type="dxa"/>
          </w:tcPr>
          <w:p w14:paraId="52C7EA97">
            <w:pPr>
              <w:widowControl/>
              <w:topLinePunct/>
              <w:spacing w:before="4" w:line="360" w:lineRule="auto"/>
              <w:jc w:val="center"/>
              <w:rPr>
                <w:rFonts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spacing w:line="360" w:lineRule="auto"/>
              <w:jc w:val="center"/>
              <w:rPr>
                <w:rFonts w:cs="宋体"/>
                <w:sz w:val="24"/>
                <w:szCs w:val="22"/>
              </w:rPr>
            </w:pPr>
            <w:r>
              <w:rPr>
                <w:rFonts w:hint="eastAsia" w:cs="宋体"/>
                <w:sz w:val="24"/>
                <w:szCs w:val="22"/>
              </w:rPr>
              <w:t>投标文件</w:t>
            </w:r>
          </w:p>
          <w:p w14:paraId="13978F82">
            <w:pPr>
              <w:widowControl/>
              <w:spacing w:line="360" w:lineRule="auto"/>
              <w:jc w:val="center"/>
              <w:rPr>
                <w:rFonts w:cs="宋体"/>
                <w:sz w:val="24"/>
                <w:szCs w:val="22"/>
              </w:rPr>
            </w:pPr>
            <w:r>
              <w:rPr>
                <w:rFonts w:hint="eastAsia" w:cs="宋体"/>
                <w:sz w:val="24"/>
                <w:szCs w:val="22"/>
              </w:rPr>
              <w:t>份数</w:t>
            </w:r>
          </w:p>
        </w:tc>
        <w:tc>
          <w:tcPr>
            <w:tcW w:w="6742" w:type="dxa"/>
            <w:vAlign w:val="center"/>
          </w:tcPr>
          <w:p w14:paraId="38693975">
            <w:pPr>
              <w:widowControl/>
              <w:spacing w:line="360" w:lineRule="auto"/>
              <w:jc w:val="left"/>
              <w:rPr>
                <w:rFonts w:cs="宋体"/>
                <w:sz w:val="24"/>
                <w:szCs w:val="22"/>
              </w:rPr>
            </w:pPr>
            <w:r>
              <w:rPr>
                <w:rFonts w:hint="eastAsia" w:cs="宋体"/>
                <w:sz w:val="24"/>
                <w:szCs w:val="22"/>
              </w:rPr>
              <w:t>正本1份，副本2份。</w:t>
            </w:r>
          </w:p>
        </w:tc>
      </w:tr>
    </w:tbl>
    <w:p w14:paraId="74BF068A">
      <w:pPr>
        <w:overflowPunct w:val="0"/>
        <w:spacing w:line="360" w:lineRule="auto"/>
        <w:rPr>
          <w:rFonts w:cs="宋体"/>
          <w:sz w:val="24"/>
        </w:rPr>
      </w:pPr>
      <w:r>
        <w:rPr>
          <w:rFonts w:hint="eastAsia" w:cs="宋体"/>
          <w:sz w:val="24"/>
        </w:rPr>
        <w:t>法定代表人或授权代表签字：                     日期：   年   月   日</w:t>
      </w:r>
    </w:p>
    <w:p w14:paraId="5F6AD464">
      <w:pPr>
        <w:overflowPunct w:val="0"/>
        <w:spacing w:line="360" w:lineRule="auto"/>
        <w:rPr>
          <w:rFonts w:cs="宋体"/>
          <w:sz w:val="24"/>
        </w:rPr>
      </w:pPr>
      <w:r>
        <w:rPr>
          <w:rFonts w:hint="eastAsia" w:cs="宋体"/>
          <w:sz w:val="24"/>
        </w:rPr>
        <w:t>填写说明：</w:t>
      </w:r>
    </w:p>
    <w:p w14:paraId="2062EEB3">
      <w:pPr>
        <w:overflowPunct w:val="0"/>
        <w:spacing w:line="360" w:lineRule="auto"/>
        <w:ind w:firstLine="482" w:firstLineChars="200"/>
        <w:rPr>
          <w:rFonts w:cs="宋体"/>
          <w:b/>
          <w:sz w:val="24"/>
        </w:rPr>
      </w:pPr>
      <w:r>
        <w:rPr>
          <w:rFonts w:hint="eastAsia"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2EFF8579">
      <w:pPr>
        <w:spacing w:line="360" w:lineRule="auto"/>
        <w:rPr>
          <w:del w:id="2774" w:author="62351" w:date="2026-10-13T15:09:47Z"/>
          <w:color w:val="000000"/>
          <w:spacing w:val="4"/>
          <w:sz w:val="24"/>
        </w:rPr>
      </w:pPr>
      <w:del w:id="2775" w:author="62351" w:date="2026-10-13T15:09:46Z">
        <w:r>
          <w:rPr>
            <w:rFonts w:hint="eastAsia"/>
            <w:color w:val="000000"/>
            <w:spacing w:val="4"/>
            <w:sz w:val="24"/>
          </w:rPr>
          <w:br w:type="page"/>
        </w:r>
      </w:del>
    </w:p>
    <w:p w14:paraId="15ACE3BC">
      <w:pPr>
        <w:spacing w:line="360" w:lineRule="auto"/>
        <w:outlineLvl w:val="1"/>
        <w:rPr>
          <w:color w:val="000000"/>
          <w:spacing w:val="4"/>
          <w:sz w:val="24"/>
        </w:rPr>
      </w:pPr>
      <w:r>
        <w:rPr>
          <w:rFonts w:hint="eastAsia"/>
          <w:color w:val="000000"/>
          <w:spacing w:val="4"/>
          <w:sz w:val="24"/>
        </w:rPr>
        <w:t>附件4</w:t>
      </w:r>
    </w:p>
    <w:p w14:paraId="124FAEF1">
      <w:pPr>
        <w:spacing w:line="360" w:lineRule="auto"/>
        <w:jc w:val="center"/>
        <w:rPr>
          <w:rFonts w:cs="宋体"/>
          <w:b/>
          <w:sz w:val="32"/>
          <w:szCs w:val="32"/>
        </w:rPr>
      </w:pPr>
      <w:r>
        <w:rPr>
          <w:rFonts w:hint="eastAsia"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7EDAB8DF">
      <w:pPr>
        <w:spacing w:line="360" w:lineRule="auto"/>
        <w:outlineLvl w:val="1"/>
        <w:rPr>
          <w:color w:val="000000"/>
          <w:spacing w:val="4"/>
          <w:sz w:val="24"/>
        </w:rPr>
      </w:pPr>
      <w:r>
        <w:rPr>
          <w:rFonts w:hint="eastAsia"/>
          <w:color w:val="000000"/>
          <w:spacing w:val="4"/>
          <w:sz w:val="24"/>
        </w:rPr>
        <w:t>附件5</w:t>
      </w:r>
    </w:p>
    <w:p w14:paraId="27F33355">
      <w:pPr>
        <w:snapToGrid w:val="0"/>
        <w:spacing w:line="360" w:lineRule="auto"/>
        <w:ind w:right="-351" w:rightChars="-167" w:firstLine="2891" w:firstLineChars="800"/>
        <w:rPr>
          <w:b/>
          <w:color w:val="000000"/>
          <w:sz w:val="36"/>
          <w:szCs w:val="36"/>
        </w:rPr>
      </w:pPr>
      <w:r>
        <w:rPr>
          <w:rFonts w:hint="eastAsia"/>
          <w:b/>
          <w:bCs/>
          <w:color w:val="000000"/>
          <w:sz w:val="36"/>
          <w:szCs w:val="36"/>
        </w:rPr>
        <w:t>法定代表人资格证明</w:t>
      </w:r>
    </w:p>
    <w:p w14:paraId="38050225">
      <w:pPr>
        <w:spacing w:line="360" w:lineRule="auto"/>
        <w:ind w:firstLine="480" w:firstLineChars="200"/>
        <w:rPr>
          <w:color w:val="000000"/>
          <w:sz w:val="24"/>
        </w:rPr>
      </w:pPr>
      <w:r>
        <w:rPr>
          <w:rFonts w:hint="eastAsia"/>
          <w:color w:val="000000"/>
          <w:sz w:val="24"/>
        </w:rPr>
        <w:t>江苏信息职业技术学院招投标办公室：</w:t>
      </w:r>
    </w:p>
    <w:p w14:paraId="33301D1C">
      <w:pPr>
        <w:spacing w:line="360" w:lineRule="auto"/>
        <w:ind w:firstLine="480" w:firstLineChars="200"/>
        <w:rPr>
          <w:color w:val="000000"/>
          <w:sz w:val="24"/>
          <w:u w:val="single"/>
        </w:rPr>
      </w:pPr>
      <w:r>
        <w:rPr>
          <w:rFonts w:hint="eastAsia"/>
          <w:color w:val="000000"/>
          <w:sz w:val="24"/>
        </w:rPr>
        <w:t xml:space="preserve">   单位名称：</w:t>
      </w:r>
      <w:r>
        <w:rPr>
          <w:rFonts w:hint="eastAsia"/>
          <w:color w:val="000000"/>
          <w:sz w:val="24"/>
          <w:u w:val="single"/>
        </w:rPr>
        <w:t>      </w:t>
      </w:r>
      <w:r>
        <w:rPr>
          <w:color w:val="000000"/>
          <w:sz w:val="24"/>
          <w:u w:val="single"/>
        </w:rPr>
        <w:t xml:space="preserve">            </w:t>
      </w:r>
    </w:p>
    <w:p w14:paraId="57D98294">
      <w:pPr>
        <w:spacing w:line="360" w:lineRule="auto"/>
        <w:ind w:firstLine="480" w:firstLineChars="200"/>
        <w:rPr>
          <w:color w:val="000000"/>
          <w:sz w:val="24"/>
          <w:u w:val="single"/>
        </w:rPr>
      </w:pPr>
      <w:r>
        <w:rPr>
          <w:rFonts w:hint="eastAsia"/>
          <w:color w:val="000000"/>
          <w:sz w:val="24"/>
        </w:rPr>
        <w:t xml:space="preserve">   地址：</w:t>
      </w:r>
      <w:r>
        <w:rPr>
          <w:rFonts w:hint="eastAsia"/>
          <w:color w:val="000000"/>
          <w:sz w:val="24"/>
          <w:u w:val="single"/>
        </w:rPr>
        <w:t>                  </w:t>
      </w:r>
      <w:r>
        <w:rPr>
          <w:color w:val="000000"/>
          <w:sz w:val="24"/>
          <w:u w:val="single"/>
        </w:rPr>
        <w:t xml:space="preserve"> </w:t>
      </w:r>
    </w:p>
    <w:p w14:paraId="4E734593">
      <w:pPr>
        <w:spacing w:line="360" w:lineRule="auto"/>
        <w:ind w:firstLine="480" w:firstLineChars="200"/>
        <w:rPr>
          <w:color w:val="000000"/>
          <w:sz w:val="24"/>
          <w:u w:val="single"/>
        </w:rPr>
      </w:pPr>
      <w:r>
        <w:rPr>
          <w:rFonts w:hint="eastAsia"/>
          <w:color w:val="000000"/>
          <w:sz w:val="24"/>
        </w:rPr>
        <w:t xml:space="preserve">   姓名：</w:t>
      </w:r>
      <w:r>
        <w:rPr>
          <w:rFonts w:hint="eastAsia"/>
          <w:color w:val="000000"/>
          <w:sz w:val="24"/>
          <w:u w:val="single"/>
        </w:rPr>
        <w:t>      </w:t>
      </w:r>
      <w:r>
        <w:rPr>
          <w:color w:val="000000"/>
          <w:sz w:val="24"/>
          <w:u w:val="single"/>
        </w:rPr>
        <w:t xml:space="preserve"> </w:t>
      </w:r>
      <w:r>
        <w:rPr>
          <w:rFonts w:hint="eastAsia"/>
          <w:color w:val="000000"/>
          <w:sz w:val="24"/>
        </w:rPr>
        <w:t> 性别：</w:t>
      </w:r>
      <w:r>
        <w:rPr>
          <w:rFonts w:hint="eastAsia"/>
          <w:color w:val="000000"/>
          <w:sz w:val="24"/>
          <w:u w:val="single"/>
        </w:rPr>
        <w:t>     </w:t>
      </w:r>
      <w:r>
        <w:rPr>
          <w:color w:val="000000"/>
          <w:sz w:val="24"/>
          <w:u w:val="single"/>
        </w:rPr>
        <w:t xml:space="preserve">  </w:t>
      </w:r>
      <w:r>
        <w:rPr>
          <w:rFonts w:hint="eastAsia"/>
          <w:color w:val="000000"/>
          <w:sz w:val="24"/>
        </w:rPr>
        <w:t>职务：</w:t>
      </w:r>
      <w:r>
        <w:rPr>
          <w:color w:val="000000"/>
          <w:sz w:val="24"/>
          <w:u w:val="single"/>
        </w:rPr>
        <w:t xml:space="preserve">           </w:t>
      </w:r>
      <w:r>
        <w:rPr>
          <w:rFonts w:hint="eastAsia"/>
          <w:color w:val="000000"/>
          <w:sz w:val="24"/>
          <w:u w:val="single"/>
        </w:rPr>
        <w:t xml:space="preserve">  </w:t>
      </w:r>
      <w:r>
        <w:rPr>
          <w:color w:val="000000"/>
          <w:sz w:val="24"/>
          <w:u w:val="single"/>
        </w:rPr>
        <w:t xml:space="preserve">          </w:t>
      </w:r>
    </w:p>
    <w:p w14:paraId="37410221">
      <w:pPr>
        <w:spacing w:line="360" w:lineRule="auto"/>
        <w:ind w:firstLine="480" w:firstLineChars="200"/>
        <w:rPr>
          <w:color w:val="000000"/>
          <w:sz w:val="24"/>
        </w:rPr>
      </w:pPr>
      <w:r>
        <w:rPr>
          <w:rFonts w:hint="eastAsia"/>
          <w:color w:val="000000"/>
          <w:sz w:val="24"/>
        </w:rPr>
        <w:t xml:space="preserve">   身份证号码：</w:t>
      </w:r>
      <w:r>
        <w:rPr>
          <w:rFonts w:hint="eastAsia"/>
          <w:color w:val="000000"/>
          <w:sz w:val="24"/>
          <w:u w:val="single"/>
        </w:rPr>
        <w:t>             </w:t>
      </w:r>
      <w:r>
        <w:rPr>
          <w:color w:val="000000"/>
          <w:sz w:val="24"/>
          <w:u w:val="single"/>
        </w:rPr>
        <w:t xml:space="preserve"> </w:t>
      </w:r>
      <w:r>
        <w:rPr>
          <w:rFonts w:hint="eastAsia"/>
          <w:color w:val="000000"/>
          <w:sz w:val="24"/>
        </w:rPr>
        <w:t>，系</w:t>
      </w:r>
      <w:r>
        <w:rPr>
          <w:color w:val="000000"/>
          <w:sz w:val="24"/>
          <w:u w:val="single"/>
        </w:rPr>
        <w:t xml:space="preserve">  </w:t>
      </w:r>
      <w:r>
        <w:rPr>
          <w:rFonts w:hint="eastAsia"/>
          <w:color w:val="000000"/>
          <w:sz w:val="24"/>
          <w:u w:val="single"/>
        </w:rPr>
        <w:t xml:space="preserve">                        </w:t>
      </w:r>
      <w:r>
        <w:rPr>
          <w:rFonts w:hint="eastAsia"/>
          <w:color w:val="000000"/>
          <w:sz w:val="24"/>
        </w:rPr>
        <w:t>（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color w:val="000000"/>
          <w:sz w:val="24"/>
        </w:rPr>
      </w:pPr>
      <w:r>
        <w:rPr>
          <w:rFonts w:hint="eastAsia"/>
          <w:color w:val="000000"/>
          <w:sz w:val="24"/>
        </w:rPr>
        <w:t>特此证明。</w:t>
      </w:r>
    </w:p>
    <w:p w14:paraId="6F3C365F">
      <w:pPr>
        <w:spacing w:line="360" w:lineRule="auto"/>
        <w:ind w:firstLine="480" w:firstLineChars="200"/>
        <w:rPr>
          <w:color w:val="000000"/>
          <w:sz w:val="24"/>
        </w:rPr>
      </w:pPr>
      <w:r>
        <w:rPr>
          <w:rFonts w:hint="eastAsia"/>
          <w:color w:val="000000"/>
          <w:sz w:val="24"/>
        </w:rPr>
        <w:t> </w:t>
      </w:r>
    </w:p>
    <w:p w14:paraId="73FED1CB">
      <w:pPr>
        <w:spacing w:line="360" w:lineRule="auto"/>
        <w:ind w:firstLine="480" w:firstLineChars="200"/>
        <w:rPr>
          <w:color w:val="000000"/>
          <w:sz w:val="24"/>
        </w:rPr>
      </w:pPr>
      <w:r>
        <w:rPr>
          <w:rFonts w:hint="eastAsia"/>
          <w:color w:val="000000"/>
          <w:sz w:val="24"/>
        </w:rPr>
        <w:t>                投标人名称：</w:t>
      </w:r>
      <w:r>
        <w:rPr>
          <w:rFonts w:hint="eastAsia"/>
          <w:color w:val="000000"/>
          <w:sz w:val="24"/>
          <w:u w:val="single"/>
        </w:rPr>
        <w:t>                          </w:t>
      </w:r>
      <w:r>
        <w:rPr>
          <w:color w:val="000000"/>
          <w:sz w:val="24"/>
          <w:u w:val="single"/>
        </w:rPr>
        <w:t xml:space="preserve"> </w:t>
      </w:r>
      <w:r>
        <w:rPr>
          <w:rFonts w:hint="eastAsia"/>
          <w:color w:val="000000"/>
          <w:sz w:val="24"/>
        </w:rPr>
        <w:t>（公章）</w:t>
      </w:r>
    </w:p>
    <w:p w14:paraId="11C35F8C">
      <w:pPr>
        <w:spacing w:line="360" w:lineRule="auto"/>
        <w:ind w:firstLine="480" w:firstLineChars="200"/>
        <w:rPr>
          <w:color w:val="000000"/>
          <w:sz w:val="24"/>
        </w:rPr>
      </w:pPr>
      <w:r>
        <w:rPr>
          <w:rFonts w:hint="eastAsia"/>
          <w:color w:val="000000"/>
          <w:sz w:val="24"/>
        </w:rPr>
        <w:t>                        日期：     年  月  日</w:t>
      </w:r>
    </w:p>
    <w:p w14:paraId="0F3528A6">
      <w:pPr>
        <w:spacing w:line="360" w:lineRule="auto"/>
        <w:ind w:firstLine="420" w:firstLineChars="200"/>
        <w:rPr>
          <w:color w:val="000000"/>
          <w:sz w:val="24"/>
        </w:rPr>
      </w:pPr>
      <w:r>
        <w:rPr>
          <w:rFonts w:hint="eastAsia"/>
        </w:rPr>
        <mc:AlternateContent>
          <mc:Choice Requires="wps">
            <w:drawing>
              <wp:anchor distT="0" distB="0" distL="114300" distR="114300" simplePos="0" relativeHeight="251661312" behindDoc="0" locked="0" layoutInCell="1" allowOverlap="1">
                <wp:simplePos x="0" y="0"/>
                <wp:positionH relativeFrom="column">
                  <wp:posOffset>685800</wp:posOffset>
                </wp:positionH>
                <wp:positionV relativeFrom="paragraph">
                  <wp:posOffset>347980</wp:posOffset>
                </wp:positionV>
                <wp:extent cx="3886200" cy="2080895"/>
                <wp:effectExtent l="4445" t="5080" r="5080"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1312;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spacing w:line="360" w:lineRule="auto"/>
        <w:outlineLvl w:val="1"/>
        <w:rPr>
          <w:color w:val="000000"/>
          <w:spacing w:val="4"/>
          <w:sz w:val="24"/>
        </w:rPr>
      </w:pPr>
      <w:r>
        <w:rPr>
          <w:rFonts w:hint="eastAsia"/>
          <w:color w:val="000000"/>
          <w:sz w:val="24"/>
        </w:rPr>
        <w:br w:type="page"/>
      </w:r>
      <w:r>
        <w:rPr>
          <w:rFonts w:hint="eastAsia"/>
          <w:color w:val="000000"/>
          <w:spacing w:val="4"/>
          <w:sz w:val="24"/>
        </w:rPr>
        <w:t>附件6</w:t>
      </w:r>
    </w:p>
    <w:p w14:paraId="1146CC15">
      <w:pPr>
        <w:snapToGrid w:val="0"/>
        <w:spacing w:line="360" w:lineRule="auto"/>
        <w:ind w:left="-143" w:leftChars="-68" w:right="-351" w:rightChars="-167"/>
        <w:jc w:val="center"/>
        <w:rPr>
          <w:b/>
          <w:bCs/>
          <w:color w:val="000000"/>
          <w:sz w:val="36"/>
          <w:szCs w:val="36"/>
        </w:rPr>
      </w:pPr>
      <w:r>
        <w:rPr>
          <w:rFonts w:hint="eastAsia"/>
          <w:b/>
          <w:bCs/>
          <w:color w:val="000000"/>
          <w:sz w:val="36"/>
          <w:szCs w:val="36"/>
        </w:rPr>
        <w:t>法定代表人授权书</w:t>
      </w:r>
    </w:p>
    <w:p w14:paraId="64100AC2">
      <w:pPr>
        <w:spacing w:line="36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360" w:lineRule="auto"/>
        <w:ind w:right="32"/>
        <w:rPr>
          <w:color w:val="000000"/>
          <w:sz w:val="28"/>
          <w:szCs w:val="28"/>
        </w:rPr>
      </w:pPr>
    </w:p>
    <w:p w14:paraId="11F3787A">
      <w:pPr>
        <w:spacing w:line="360" w:lineRule="auto"/>
        <w:ind w:right="34" w:firstLine="480" w:firstLineChars="200"/>
        <w:rPr>
          <w:color w:val="000000"/>
          <w:sz w:val="24"/>
          <w:szCs w:val="24"/>
        </w:rPr>
      </w:pPr>
      <w:r>
        <w:rPr>
          <w:rFonts w:hint="eastAsia"/>
          <w:color w:val="000000"/>
          <w:sz w:val="24"/>
          <w:szCs w:val="24"/>
        </w:rPr>
        <w:t>本授权书声明：注册于</w:t>
      </w:r>
      <w:r>
        <w:rPr>
          <w:rFonts w:hint="eastAsia"/>
          <w:color w:val="000000"/>
          <w:sz w:val="24"/>
          <w:szCs w:val="24"/>
          <w:u w:val="single"/>
        </w:rPr>
        <w:t>（国家或地区的名称）</w:t>
      </w:r>
      <w:r>
        <w:rPr>
          <w:rFonts w:hint="eastAsia"/>
          <w:color w:val="000000"/>
          <w:sz w:val="24"/>
          <w:szCs w:val="24"/>
        </w:rPr>
        <w:t>的</w:t>
      </w:r>
      <w:r>
        <w:rPr>
          <w:rFonts w:hint="eastAsia"/>
          <w:color w:val="000000"/>
          <w:sz w:val="24"/>
          <w:szCs w:val="24"/>
          <w:u w:val="single"/>
        </w:rPr>
        <w:t>（公司名称）</w:t>
      </w:r>
      <w:r>
        <w:rPr>
          <w:rFonts w:hint="eastAsia"/>
          <w:color w:val="000000"/>
          <w:sz w:val="24"/>
          <w:szCs w:val="24"/>
        </w:rPr>
        <w:t xml:space="preserve">的在下面签字的 </w:t>
      </w:r>
      <w:r>
        <w:rPr>
          <w:rFonts w:hint="eastAsia"/>
          <w:color w:val="000000"/>
          <w:sz w:val="24"/>
          <w:szCs w:val="24"/>
          <w:u w:val="single"/>
        </w:rPr>
        <w:t>（法定代表人姓名、职务）</w:t>
      </w:r>
      <w:r>
        <w:rPr>
          <w:rFonts w:hint="eastAsia"/>
          <w:color w:val="000000"/>
          <w:sz w:val="24"/>
          <w:szCs w:val="24"/>
        </w:rPr>
        <w:t>代表本公司授权在下面签字的</w:t>
      </w:r>
      <w:r>
        <w:rPr>
          <w:rFonts w:hint="eastAsia"/>
          <w:color w:val="000000"/>
          <w:sz w:val="24"/>
          <w:szCs w:val="24"/>
          <w:u w:val="single"/>
        </w:rPr>
        <w:t>（公司名称）</w:t>
      </w:r>
      <w:r>
        <w:rPr>
          <w:rFonts w:hint="eastAsia"/>
          <w:color w:val="000000"/>
          <w:sz w:val="24"/>
          <w:szCs w:val="24"/>
        </w:rPr>
        <w:t xml:space="preserve"> 的 </w:t>
      </w:r>
      <w:r>
        <w:rPr>
          <w:rFonts w:hint="eastAsia"/>
          <w:color w:val="000000"/>
          <w:sz w:val="24"/>
          <w:szCs w:val="24"/>
          <w:u w:val="single"/>
        </w:rPr>
        <w:t>（被授权人的姓名、职务 ）</w:t>
      </w:r>
      <w:r>
        <w:rPr>
          <w:rFonts w:hint="eastAsia"/>
          <w:color w:val="000000"/>
          <w:sz w:val="24"/>
          <w:szCs w:val="24"/>
        </w:rPr>
        <w:t xml:space="preserve"> ，</w:t>
      </w:r>
      <w:r>
        <w:rPr>
          <w:rFonts w:hint="eastAsia" w:cs="宋体"/>
          <w:color w:val="000000"/>
          <w:kern w:val="0"/>
          <w:sz w:val="24"/>
          <w:szCs w:val="24"/>
        </w:rPr>
        <w:t>身份证号码：</w:t>
      </w:r>
      <w:r>
        <w:rPr>
          <w:rFonts w:hint="eastAsia" w:cs="宋体"/>
          <w:color w:val="000000"/>
          <w:kern w:val="0"/>
          <w:sz w:val="24"/>
          <w:szCs w:val="24"/>
          <w:u w:val="single"/>
        </w:rPr>
        <w:t>         </w:t>
      </w:r>
      <w:r>
        <w:rPr>
          <w:rFonts w:cs="宋体"/>
          <w:color w:val="000000"/>
          <w:kern w:val="0"/>
          <w:sz w:val="24"/>
          <w:szCs w:val="24"/>
          <w:u w:val="single"/>
        </w:rPr>
        <w:t xml:space="preserve"> </w:t>
      </w:r>
      <w:ins w:id="2776" w:author="黄继超" w:date="2026-10-16T08:52:54Z">
        <w:r>
          <w:rPr>
            <w:rFonts w:hint="eastAsia" w:cs="宋体"/>
            <w:color w:val="000000"/>
            <w:kern w:val="0"/>
            <w:sz w:val="24"/>
            <w:szCs w:val="24"/>
            <w:u w:val="single"/>
            <w:lang w:eastAsia="zh-CN"/>
          </w:rPr>
          <w:t>，</w:t>
        </w:r>
      </w:ins>
      <w:del w:id="2777" w:author="黄继超" w:date="2026-10-16T08:52:54Z">
        <w:r>
          <w:rPr>
            <w:rFonts w:cs="宋体"/>
            <w:color w:val="000000"/>
            <w:kern w:val="0"/>
            <w:sz w:val="24"/>
            <w:szCs w:val="24"/>
          </w:rPr>
          <w:delText>,</w:delText>
        </w:r>
      </w:del>
      <w:r>
        <w:rPr>
          <w:rFonts w:hint="eastAsia"/>
          <w:color w:val="000000"/>
          <w:sz w:val="24"/>
          <w:szCs w:val="24"/>
        </w:rPr>
        <w:t>为本公司的合法代理人，参加江苏信息职业技术学院</w:t>
      </w:r>
      <w:r>
        <w:rPr>
          <w:rFonts w:hint="eastAsia"/>
          <w:color w:val="000000"/>
          <w:sz w:val="24"/>
          <w:szCs w:val="24"/>
          <w:u w:val="single"/>
        </w:rPr>
        <w:t>（项目名称）</w:t>
      </w:r>
      <w:r>
        <w:rPr>
          <w:rFonts w:hint="eastAsia"/>
          <w:color w:val="000000"/>
          <w:sz w:val="24"/>
          <w:szCs w:val="24"/>
        </w:rPr>
        <w:t>、项目编号：</w:t>
      </w:r>
      <w:r>
        <w:rPr>
          <w:rFonts w:cs="宋体"/>
          <w:color w:val="000000"/>
          <w:kern w:val="0"/>
          <w:sz w:val="24"/>
          <w:szCs w:val="24"/>
          <w:u w:val="single"/>
        </w:rPr>
        <w:t xml:space="preserve">            </w:t>
      </w:r>
      <w:r>
        <w:rPr>
          <w:rFonts w:hint="eastAsia"/>
          <w:color w:val="000000"/>
          <w:sz w:val="24"/>
          <w:szCs w:val="24"/>
        </w:rPr>
        <w:t>的投标，以本公司名义处理与之有关的</w:t>
      </w:r>
      <w:ins w:id="2778" w:author="黄继超" w:date="2026-10-16T08:52:54Z">
        <w:r>
          <w:rPr>
            <w:rFonts w:hint="eastAsia"/>
            <w:color w:val="000000"/>
            <w:sz w:val="24"/>
            <w:szCs w:val="24"/>
            <w:lang w:eastAsia="zh-CN"/>
          </w:rPr>
          <w:t>一切</w:t>
        </w:r>
      </w:ins>
      <w:del w:id="2779" w:author="黄继超" w:date="2026-10-16T08:52:54Z">
        <w:r>
          <w:rPr>
            <w:rFonts w:hint="eastAsia"/>
            <w:color w:val="000000"/>
            <w:sz w:val="24"/>
            <w:szCs w:val="24"/>
          </w:rPr>
          <w:delText>一切与</w:delText>
        </w:r>
      </w:del>
      <w:r>
        <w:rPr>
          <w:rFonts w:hint="eastAsia"/>
          <w:color w:val="000000"/>
          <w:sz w:val="24"/>
          <w:szCs w:val="24"/>
        </w:rPr>
        <w:t>事务。</w:t>
      </w:r>
    </w:p>
    <w:p w14:paraId="4461A7BA">
      <w:pPr>
        <w:spacing w:line="360" w:lineRule="auto"/>
        <w:ind w:right="34" w:firstLine="480" w:firstLineChars="200"/>
        <w:rPr>
          <w:color w:val="000000"/>
          <w:sz w:val="24"/>
          <w:szCs w:val="24"/>
        </w:rPr>
      </w:pPr>
      <w:r>
        <w:rPr>
          <w:rFonts w:hint="eastAsia"/>
          <w:color w:val="000000"/>
          <w:sz w:val="24"/>
          <w:szCs w:val="24"/>
        </w:rPr>
        <w:t>本授权书于_______年____月____日签字或盖章后生效。</w:t>
      </w:r>
    </w:p>
    <w:p w14:paraId="716C6861">
      <w:pPr>
        <w:spacing w:line="360" w:lineRule="auto"/>
        <w:ind w:right="34"/>
        <w:rPr>
          <w:color w:val="000000"/>
          <w:sz w:val="24"/>
          <w:szCs w:val="24"/>
        </w:rPr>
      </w:pPr>
    </w:p>
    <w:p w14:paraId="66ED3AF6">
      <w:pPr>
        <w:spacing w:line="360" w:lineRule="auto"/>
        <w:ind w:right="34" w:firstLine="240" w:firstLineChars="100"/>
        <w:rPr>
          <w:color w:val="000000"/>
          <w:sz w:val="24"/>
          <w:szCs w:val="24"/>
        </w:rPr>
      </w:pPr>
      <w:r>
        <w:rPr>
          <w:rFonts w:hint="eastAsia"/>
          <w:color w:val="000000"/>
          <w:sz w:val="24"/>
          <w:szCs w:val="24"/>
        </w:rPr>
        <w:t>法定代表人（签字或盖章）：____________</w:t>
      </w:r>
    </w:p>
    <w:p w14:paraId="35FBD499">
      <w:pPr>
        <w:spacing w:line="360" w:lineRule="auto"/>
        <w:ind w:right="34" w:firstLine="240" w:firstLineChars="100"/>
        <w:rPr>
          <w:color w:val="000000"/>
          <w:sz w:val="24"/>
          <w:szCs w:val="24"/>
        </w:rPr>
      </w:pPr>
      <w:r>
        <w:rPr>
          <w:rFonts w:hint="eastAsia"/>
          <w:color w:val="000000"/>
          <w:sz w:val="24"/>
          <w:szCs w:val="24"/>
        </w:rPr>
        <w:t>被授权人（签字）：  ____________</w:t>
      </w:r>
    </w:p>
    <w:p w14:paraId="1917B445">
      <w:pPr>
        <w:spacing w:line="360" w:lineRule="auto"/>
        <w:ind w:right="-351" w:rightChars="-167" w:firstLine="240" w:firstLineChars="100"/>
        <w:rPr>
          <w:color w:val="000000"/>
          <w:sz w:val="24"/>
          <w:szCs w:val="24"/>
        </w:rPr>
      </w:pPr>
      <w:r>
        <w:rPr>
          <w:rFonts w:hint="eastAsia"/>
          <w:color w:val="000000"/>
          <w:sz w:val="24"/>
          <w:szCs w:val="24"/>
        </w:rPr>
        <w:t>投标人名称：</w:t>
      </w:r>
      <w:r>
        <w:rPr>
          <w:color w:val="000000"/>
          <w:sz w:val="24"/>
          <w:szCs w:val="24"/>
          <w:u w:val="single"/>
        </w:rPr>
        <w:t xml:space="preserve">                      </w:t>
      </w:r>
      <w:r>
        <w:rPr>
          <w:rFonts w:hint="eastAsia"/>
          <w:color w:val="000000"/>
          <w:sz w:val="24"/>
          <w:szCs w:val="24"/>
        </w:rPr>
        <w:t xml:space="preserve">  （公章）</w:t>
      </w:r>
    </w:p>
    <w:p w14:paraId="3D6B87DE">
      <w:pPr>
        <w:spacing w:line="360" w:lineRule="auto"/>
        <w:ind w:right="-351" w:rightChars="-167" w:firstLine="240" w:firstLineChars="100"/>
        <w:rPr>
          <w:color w:val="000000"/>
          <w:sz w:val="28"/>
          <w:szCs w:val="28"/>
        </w:rPr>
      </w:pPr>
      <w:r>
        <w:rPr>
          <w:rFonts w:hint="eastAsia" w:cs="宋体"/>
          <w:color w:val="000000"/>
          <w:kern w:val="0"/>
          <w:sz w:val="24"/>
          <w:szCs w:val="24"/>
        </w:rPr>
        <w:t>日期：</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年</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月</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2336" behindDoc="0" locked="0" layoutInCell="1" allowOverlap="1">
                <wp:simplePos x="0" y="0"/>
                <wp:positionH relativeFrom="column">
                  <wp:posOffset>800100</wp:posOffset>
                </wp:positionH>
                <wp:positionV relativeFrom="paragraph">
                  <wp:posOffset>307975</wp:posOffset>
                </wp:positionV>
                <wp:extent cx="3886200" cy="2179320"/>
                <wp:effectExtent l="5080" t="4445" r="4445"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2336;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62351" w:date="2026-10-10T14:40:00Z" w:initials="6">
    <w:p w14:paraId="2C564E0E">
      <w:pPr>
        <w:pStyle w:val="11"/>
      </w:pPr>
      <w:r>
        <w:rPr>
          <w:rFonts w:hint="eastAsia"/>
        </w:rPr>
        <w:t>如果该项目为线上邀标，则此处及对应“正本、副本”相关部分均需作出修改。</w:t>
      </w:r>
    </w:p>
    <w:p w14:paraId="5A1E9A28">
      <w:pPr>
        <w:pStyle w:val="11"/>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A1E9A2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CFA9">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478A93">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B478A93">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B173A"/>
    <w:multiLevelType w:val="multilevel"/>
    <w:tmpl w:val="8B6B173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9CE05C21"/>
    <w:multiLevelType w:val="singleLevel"/>
    <w:tmpl w:val="9CE05C21"/>
    <w:lvl w:ilvl="0" w:tentative="0">
      <w:start w:val="1"/>
      <w:numFmt w:val="decimal"/>
      <w:suff w:val="nothing"/>
      <w:lvlText w:val="（%1、"/>
      <w:lvlJc w:val="left"/>
    </w:lvl>
  </w:abstractNum>
  <w:abstractNum w:abstractNumId="2">
    <w:nsid w:val="9F11EB55"/>
    <w:multiLevelType w:val="singleLevel"/>
    <w:tmpl w:val="9F11EB55"/>
    <w:lvl w:ilvl="0" w:tentative="0">
      <w:start w:val="3"/>
      <w:numFmt w:val="decimal"/>
      <w:suff w:val="nothing"/>
      <w:lvlText w:val="（%1）"/>
      <w:lvlJc w:val="left"/>
    </w:lvl>
  </w:abstractNum>
  <w:abstractNum w:abstractNumId="3">
    <w:nsid w:val="A0640514"/>
    <w:multiLevelType w:val="singleLevel"/>
    <w:tmpl w:val="A0640514"/>
    <w:lvl w:ilvl="0" w:tentative="0">
      <w:start w:val="1"/>
      <w:numFmt w:val="decimal"/>
      <w:suff w:val="nothing"/>
      <w:lvlText w:val="（%1）"/>
      <w:lvlJc w:val="left"/>
    </w:lvl>
  </w:abstractNum>
  <w:abstractNum w:abstractNumId="4">
    <w:nsid w:val="A975C420"/>
    <w:multiLevelType w:val="singleLevel"/>
    <w:tmpl w:val="A975C420"/>
    <w:lvl w:ilvl="0" w:tentative="0">
      <w:start w:val="1"/>
      <w:numFmt w:val="decimal"/>
      <w:suff w:val="nothing"/>
      <w:lvlText w:val="%1、"/>
      <w:lvlJc w:val="left"/>
      <w:pPr>
        <w:ind w:left="0" w:firstLine="0"/>
      </w:pPr>
    </w:lvl>
  </w:abstractNum>
  <w:abstractNum w:abstractNumId="5">
    <w:nsid w:val="C2578CD0"/>
    <w:multiLevelType w:val="singleLevel"/>
    <w:tmpl w:val="C2578CD0"/>
    <w:lvl w:ilvl="0" w:tentative="0">
      <w:start w:val="1"/>
      <w:numFmt w:val="decimal"/>
      <w:suff w:val="nothing"/>
      <w:lvlText w:val="（%1）"/>
      <w:lvlJc w:val="left"/>
      <w:pPr>
        <w:ind w:left="0" w:firstLine="480"/>
      </w:pPr>
      <w:rPr>
        <w:rFonts w:hint="default"/>
      </w:rPr>
    </w:lvl>
  </w:abstractNum>
  <w:abstractNum w:abstractNumId="6">
    <w:nsid w:val="CDC6365A"/>
    <w:multiLevelType w:val="singleLevel"/>
    <w:tmpl w:val="CDC6365A"/>
    <w:lvl w:ilvl="0" w:tentative="0">
      <w:start w:val="1"/>
      <w:numFmt w:val="decimal"/>
      <w:suff w:val="nothing"/>
      <w:lvlText w:val="（%1）"/>
      <w:lvlJc w:val="left"/>
    </w:lvl>
  </w:abstractNum>
  <w:abstractNum w:abstractNumId="7">
    <w:nsid w:val="DBBC96FA"/>
    <w:multiLevelType w:val="multilevel"/>
    <w:tmpl w:val="DBBC96FA"/>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8">
    <w:nsid w:val="FAC4BA2E"/>
    <w:multiLevelType w:val="singleLevel"/>
    <w:tmpl w:val="FAC4BA2E"/>
    <w:lvl w:ilvl="0" w:tentative="0">
      <w:start w:val="1"/>
      <w:numFmt w:val="chineseCounting"/>
      <w:suff w:val="nothing"/>
      <w:lvlText w:val="（%1）"/>
      <w:lvlJc w:val="left"/>
      <w:pPr>
        <w:ind w:left="0" w:firstLine="480"/>
      </w:pPr>
      <w:rPr>
        <w:rFonts w:hint="eastAsia"/>
      </w:rPr>
    </w:lvl>
  </w:abstractNum>
  <w:abstractNum w:abstractNumId="9">
    <w:nsid w:val="00AD11CE"/>
    <w:multiLevelType w:val="multilevel"/>
    <w:tmpl w:val="00AD11CE"/>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0">
    <w:nsid w:val="075C0426"/>
    <w:multiLevelType w:val="multilevel"/>
    <w:tmpl w:val="075C0426"/>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1">
    <w:nsid w:val="096D4E6A"/>
    <w:multiLevelType w:val="multilevel"/>
    <w:tmpl w:val="096D4E6A"/>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2">
    <w:nsid w:val="28475CA2"/>
    <w:multiLevelType w:val="multilevel"/>
    <w:tmpl w:val="28475CA2"/>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3">
    <w:nsid w:val="2891088A"/>
    <w:multiLevelType w:val="singleLevel"/>
    <w:tmpl w:val="2891088A"/>
    <w:lvl w:ilvl="0" w:tentative="0">
      <w:start w:val="1"/>
      <w:numFmt w:val="decimal"/>
      <w:suff w:val="nothing"/>
      <w:lvlText w:val="（%1）"/>
      <w:lvlJc w:val="left"/>
    </w:lvl>
  </w:abstractNum>
  <w:abstractNum w:abstractNumId="14">
    <w:nsid w:val="364C4BE2"/>
    <w:multiLevelType w:val="multilevel"/>
    <w:tmpl w:val="364C4BE2"/>
    <w:lvl w:ilvl="0" w:tentative="0">
      <w:start w:val="1"/>
      <w:numFmt w:val="bullet"/>
      <w:lvlText w:val=""/>
      <w:lvlJc w:val="left"/>
      <w:pPr>
        <w:tabs>
          <w:tab w:val="left" w:pos="1021"/>
        </w:tabs>
        <w:ind w:left="1021" w:hanging="454"/>
      </w:pPr>
      <w:rPr>
        <w:rFonts w:hint="default" w:ascii="Wingdings" w:hAnsi="Wingding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
    <w:nsid w:val="38E6ABFA"/>
    <w:multiLevelType w:val="singleLevel"/>
    <w:tmpl w:val="38E6ABFA"/>
    <w:lvl w:ilvl="0" w:tentative="0">
      <w:start w:val="1"/>
      <w:numFmt w:val="decimal"/>
      <w:suff w:val="nothing"/>
      <w:lvlText w:val="%1、"/>
      <w:lvlJc w:val="left"/>
      <w:pPr>
        <w:ind w:left="0" w:firstLine="0"/>
      </w:pPr>
    </w:lvl>
  </w:abstractNum>
  <w:abstractNum w:abstractNumId="16">
    <w:nsid w:val="526246EF"/>
    <w:multiLevelType w:val="multilevel"/>
    <w:tmpl w:val="526246EF"/>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17">
    <w:nsid w:val="56F4BAE1"/>
    <w:multiLevelType w:val="singleLevel"/>
    <w:tmpl w:val="56F4BAE1"/>
    <w:lvl w:ilvl="0" w:tentative="0">
      <w:start w:val="1"/>
      <w:numFmt w:val="decimal"/>
      <w:suff w:val="nothing"/>
      <w:lvlText w:val="%1．"/>
      <w:lvlJc w:val="left"/>
      <w:pPr>
        <w:ind w:left="150" w:firstLine="480"/>
      </w:pPr>
      <w:rPr>
        <w:rFonts w:hint="default"/>
      </w:rPr>
    </w:lvl>
  </w:abstractNum>
  <w:abstractNum w:abstractNumId="18">
    <w:nsid w:val="57D30D7F"/>
    <w:multiLevelType w:val="multilevel"/>
    <w:tmpl w:val="57D30D7F"/>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9">
    <w:nsid w:val="58C53910"/>
    <w:multiLevelType w:val="multilevel"/>
    <w:tmpl w:val="58C53910"/>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0">
    <w:nsid w:val="59222A19"/>
    <w:multiLevelType w:val="multilevel"/>
    <w:tmpl w:val="59222A19"/>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1">
    <w:nsid w:val="594495A0"/>
    <w:multiLevelType w:val="singleLevel"/>
    <w:tmpl w:val="594495A0"/>
    <w:lvl w:ilvl="0" w:tentative="0">
      <w:start w:val="1"/>
      <w:numFmt w:val="decimal"/>
      <w:suff w:val="nothing"/>
      <w:lvlText w:val="%1、"/>
      <w:lvlJc w:val="left"/>
      <w:pPr>
        <w:ind w:left="0" w:firstLine="0"/>
      </w:pPr>
    </w:lvl>
  </w:abstractNum>
  <w:abstractNum w:abstractNumId="22">
    <w:nsid w:val="6045E242"/>
    <w:multiLevelType w:val="singleLevel"/>
    <w:tmpl w:val="6045E242"/>
    <w:lvl w:ilvl="0" w:tentative="0">
      <w:start w:val="1"/>
      <w:numFmt w:val="decimal"/>
      <w:suff w:val="nothing"/>
      <w:lvlText w:val="%1．"/>
      <w:lvlJc w:val="left"/>
      <w:pPr>
        <w:ind w:left="0" w:firstLine="480"/>
      </w:pPr>
      <w:rPr>
        <w:rFonts w:hint="default"/>
      </w:rPr>
    </w:lvl>
  </w:abstractNum>
  <w:abstractNum w:abstractNumId="23">
    <w:nsid w:val="61734807"/>
    <w:multiLevelType w:val="singleLevel"/>
    <w:tmpl w:val="61734807"/>
    <w:lvl w:ilvl="0" w:tentative="0">
      <w:start w:val="1"/>
      <w:numFmt w:val="decimal"/>
      <w:suff w:val="nothing"/>
      <w:lvlText w:val="（%1）"/>
      <w:lvlJc w:val="left"/>
      <w:pPr>
        <w:ind w:left="0" w:firstLine="480"/>
      </w:pPr>
      <w:rPr>
        <w:rFonts w:hint="default"/>
      </w:rPr>
    </w:lvl>
  </w:abstractNum>
  <w:abstractNum w:abstractNumId="24">
    <w:nsid w:val="64429130"/>
    <w:multiLevelType w:val="singleLevel"/>
    <w:tmpl w:val="64429130"/>
    <w:lvl w:ilvl="0" w:tentative="0">
      <w:start w:val="1"/>
      <w:numFmt w:val="decimal"/>
      <w:suff w:val="nothing"/>
      <w:lvlText w:val="（%1）"/>
      <w:lvlJc w:val="left"/>
    </w:lvl>
  </w:abstractNum>
  <w:abstractNum w:abstractNumId="25">
    <w:nsid w:val="72CE1F07"/>
    <w:multiLevelType w:val="multilevel"/>
    <w:tmpl w:val="72CE1F07"/>
    <w:lvl w:ilvl="0" w:tentative="0">
      <w:start w:val="1"/>
      <w:numFmt w:val="decimal"/>
      <w:suff w:val="nothing"/>
      <w:lvlText w:val="（%1）"/>
      <w:lvlJc w:val="left"/>
      <w:pPr>
        <w:ind w:left="567"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6">
    <w:nsid w:val="736D74BF"/>
    <w:multiLevelType w:val="multilevel"/>
    <w:tmpl w:val="736D74BF"/>
    <w:lvl w:ilvl="0" w:tentative="0">
      <w:start w:val="1"/>
      <w:numFmt w:val="bullet"/>
      <w:lvlText w:val=""/>
      <w:lvlJc w:val="left"/>
      <w:pPr>
        <w:ind w:left="1116" w:hanging="420"/>
      </w:pPr>
      <w:rPr>
        <w:rFonts w:hint="default" w:ascii="Wingdings" w:hAnsi="Wingdings"/>
      </w:rPr>
    </w:lvl>
    <w:lvl w:ilvl="1" w:tentative="0">
      <w:start w:val="1"/>
      <w:numFmt w:val="bullet"/>
      <w:lvlText w:val=""/>
      <w:lvlJc w:val="left"/>
      <w:pPr>
        <w:ind w:left="1536" w:hanging="420"/>
      </w:pPr>
      <w:rPr>
        <w:rFonts w:hint="default" w:ascii="Wingdings" w:hAnsi="Wingdings"/>
      </w:rPr>
    </w:lvl>
    <w:lvl w:ilvl="2" w:tentative="0">
      <w:start w:val="1"/>
      <w:numFmt w:val="bullet"/>
      <w:lvlText w:val=""/>
      <w:lvlJc w:val="left"/>
      <w:pPr>
        <w:ind w:left="1956" w:hanging="420"/>
      </w:pPr>
      <w:rPr>
        <w:rFonts w:hint="default" w:ascii="Wingdings" w:hAnsi="Wingdings"/>
      </w:rPr>
    </w:lvl>
    <w:lvl w:ilvl="3" w:tentative="0">
      <w:start w:val="1"/>
      <w:numFmt w:val="bullet"/>
      <w:lvlText w:val=""/>
      <w:lvlJc w:val="left"/>
      <w:pPr>
        <w:ind w:left="2376" w:hanging="420"/>
      </w:pPr>
      <w:rPr>
        <w:rFonts w:hint="default" w:ascii="Wingdings" w:hAnsi="Wingdings"/>
      </w:rPr>
    </w:lvl>
    <w:lvl w:ilvl="4" w:tentative="0">
      <w:start w:val="1"/>
      <w:numFmt w:val="bullet"/>
      <w:lvlText w:val=""/>
      <w:lvlJc w:val="left"/>
      <w:pPr>
        <w:ind w:left="2796" w:hanging="420"/>
      </w:pPr>
      <w:rPr>
        <w:rFonts w:hint="default" w:ascii="Wingdings" w:hAnsi="Wingdings"/>
      </w:rPr>
    </w:lvl>
    <w:lvl w:ilvl="5" w:tentative="0">
      <w:start w:val="1"/>
      <w:numFmt w:val="bullet"/>
      <w:lvlText w:val=""/>
      <w:lvlJc w:val="left"/>
      <w:pPr>
        <w:ind w:left="3216" w:hanging="420"/>
      </w:pPr>
      <w:rPr>
        <w:rFonts w:hint="default" w:ascii="Wingdings" w:hAnsi="Wingdings"/>
      </w:rPr>
    </w:lvl>
    <w:lvl w:ilvl="6" w:tentative="0">
      <w:start w:val="1"/>
      <w:numFmt w:val="bullet"/>
      <w:lvlText w:val=""/>
      <w:lvlJc w:val="left"/>
      <w:pPr>
        <w:ind w:left="3636" w:hanging="420"/>
      </w:pPr>
      <w:rPr>
        <w:rFonts w:hint="default" w:ascii="Wingdings" w:hAnsi="Wingdings"/>
      </w:rPr>
    </w:lvl>
    <w:lvl w:ilvl="7" w:tentative="0">
      <w:start w:val="1"/>
      <w:numFmt w:val="bullet"/>
      <w:lvlText w:val=""/>
      <w:lvlJc w:val="left"/>
      <w:pPr>
        <w:ind w:left="4056" w:hanging="420"/>
      </w:pPr>
      <w:rPr>
        <w:rFonts w:hint="default" w:ascii="Wingdings" w:hAnsi="Wingdings"/>
      </w:rPr>
    </w:lvl>
    <w:lvl w:ilvl="8" w:tentative="0">
      <w:start w:val="1"/>
      <w:numFmt w:val="bullet"/>
      <w:lvlText w:val=""/>
      <w:lvlJc w:val="left"/>
      <w:pPr>
        <w:ind w:left="4476" w:hanging="420"/>
      </w:pPr>
      <w:rPr>
        <w:rFonts w:hint="default" w:ascii="Wingdings" w:hAnsi="Wingdings"/>
      </w:rPr>
    </w:lvl>
  </w:abstractNum>
  <w:abstractNum w:abstractNumId="27">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7"/>
  </w:num>
  <w:num w:numId="2">
    <w:abstractNumId w:val="22"/>
  </w:num>
  <w:num w:numId="3">
    <w:abstractNumId w:val="13"/>
  </w:num>
  <w:num w:numId="4">
    <w:abstractNumId w:val="6"/>
  </w:num>
  <w:num w:numId="5">
    <w:abstractNumId w:val="3"/>
  </w:num>
  <w:num w:numId="6">
    <w:abstractNumId w:val="24"/>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5"/>
  </w:num>
  <w:num w:numId="23">
    <w:abstractNumId w:val="0"/>
  </w:num>
  <w:num w:numId="24">
    <w:abstractNumId w:val="8"/>
  </w:num>
  <w:num w:numId="25">
    <w:abstractNumId w:val="4"/>
    <w:lvlOverride w:ilvl="0">
      <w:startOverride w:val="1"/>
    </w:lvlOverride>
  </w:num>
  <w:num w:numId="26">
    <w:abstractNumId w:val="15"/>
  </w:num>
  <w:num w:numId="27">
    <w:abstractNumId w:val="1"/>
  </w:num>
  <w:num w:numId="28">
    <w:abstractNumId w:val="21"/>
    <w:lvlOverride w:ilvl="0">
      <w:startOverride w:val="1"/>
    </w:lvlOverride>
  </w:num>
  <w:num w:numId="29">
    <w:abstractNumId w:val="2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黄继超">
    <w15:presenceInfo w15:providerId="WPS Office" w15:userId="3748328608"/>
  </w15:person>
  <w15:person w15:author="顾颖瑶">
    <w15:presenceInfo w15:providerId="WPS Office" w15:userId="1569592558"/>
  </w15:person>
  <w15:person w15:author="62351">
    <w15:presenceInfo w15:providerId="None" w15:userId="623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44213"/>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44C07"/>
    <w:rsid w:val="004601DD"/>
    <w:rsid w:val="00477556"/>
    <w:rsid w:val="0049505C"/>
    <w:rsid w:val="004A3F47"/>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543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0FC2ACD"/>
    <w:rsid w:val="01C458F4"/>
    <w:rsid w:val="025818EF"/>
    <w:rsid w:val="038B32B3"/>
    <w:rsid w:val="0A5E16A3"/>
    <w:rsid w:val="0C657E4F"/>
    <w:rsid w:val="0C6D0671"/>
    <w:rsid w:val="12C14EC5"/>
    <w:rsid w:val="13384219"/>
    <w:rsid w:val="19D57E9F"/>
    <w:rsid w:val="1C730B54"/>
    <w:rsid w:val="1E5B4742"/>
    <w:rsid w:val="1F1C318B"/>
    <w:rsid w:val="21F1456A"/>
    <w:rsid w:val="25597DB6"/>
    <w:rsid w:val="2D6B0AEA"/>
    <w:rsid w:val="322F378D"/>
    <w:rsid w:val="336A48B4"/>
    <w:rsid w:val="372B2789"/>
    <w:rsid w:val="37A66E7F"/>
    <w:rsid w:val="3C547ADA"/>
    <w:rsid w:val="3D990D87"/>
    <w:rsid w:val="45CF577C"/>
    <w:rsid w:val="45EE77CB"/>
    <w:rsid w:val="48C22822"/>
    <w:rsid w:val="4CAA3CF8"/>
    <w:rsid w:val="4DBB41D6"/>
    <w:rsid w:val="504641FA"/>
    <w:rsid w:val="523A5B1F"/>
    <w:rsid w:val="5500510D"/>
    <w:rsid w:val="562953CE"/>
    <w:rsid w:val="57DC3861"/>
    <w:rsid w:val="5A362E1C"/>
    <w:rsid w:val="62AE6C7C"/>
    <w:rsid w:val="6361115D"/>
    <w:rsid w:val="64D35978"/>
    <w:rsid w:val="66326DE1"/>
    <w:rsid w:val="68AE764E"/>
    <w:rsid w:val="6D5238C5"/>
    <w:rsid w:val="71136895"/>
    <w:rsid w:val="73870593"/>
    <w:rsid w:val="7A6C2F67"/>
    <w:rsid w:val="7D1B3CD3"/>
    <w:rsid w:val="7E9B3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3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1"/>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semiHidden/>
    <w:unhideWhenUsed/>
    <w:qFormat/>
    <w:uiPriority w:val="99"/>
    <w:pPr>
      <w:jc w:val="left"/>
    </w:pPr>
  </w:style>
  <w:style w:type="paragraph" w:styleId="12">
    <w:name w:val="Body Text"/>
    <w:semiHidden/>
    <w:qFormat/>
    <w:uiPriority w:val="0"/>
    <w:pPr>
      <w:widowControl w:val="0"/>
      <w:spacing w:after="120" w:line="360" w:lineRule="auto"/>
      <w:ind w:firstLine="420" w:firstLineChars="200"/>
    </w:pPr>
    <w:rPr>
      <w:rFonts w:ascii="Times New Roman" w:hAnsi="Times New Roman" w:eastAsia="宋体" w:cs="Times New Roman"/>
      <w:sz w:val="24"/>
      <w:lang w:val="en-US" w:eastAsia="zh-CN" w:bidi="ar-SA"/>
    </w:rPr>
  </w:style>
  <w:style w:type="paragraph" w:styleId="13">
    <w:name w:val="Body Text Indent"/>
    <w:basedOn w:val="1"/>
    <w:next w:val="14"/>
    <w:link w:val="49"/>
    <w:semiHidden/>
    <w:unhideWhenUsed/>
    <w:qFormat/>
    <w:uiPriority w:val="99"/>
    <w:pPr>
      <w:spacing w:after="120"/>
      <w:ind w:left="420" w:leftChars="200"/>
    </w:pPr>
  </w:style>
  <w:style w:type="paragraph" w:styleId="14">
    <w:name w:val="envelope return"/>
    <w:basedOn w:val="1"/>
    <w:unhideWhenUsed/>
    <w:qFormat/>
    <w:uiPriority w:val="99"/>
    <w:pPr>
      <w:snapToGrid w:val="0"/>
    </w:pPr>
    <w:rPr>
      <w:rFonts w:ascii="Arial" w:hAnsi="Arial"/>
    </w:rPr>
  </w:style>
  <w:style w:type="paragraph" w:styleId="15">
    <w:name w:val="Date"/>
    <w:basedOn w:val="1"/>
    <w:next w:val="1"/>
    <w:link w:val="47"/>
    <w:qFormat/>
    <w:uiPriority w:val="0"/>
    <w:pPr>
      <w:ind w:left="2500" w:leftChars="2500"/>
    </w:pPr>
    <w:rPr>
      <w:rFonts w:eastAsia="黑体"/>
      <w:kern w:val="0"/>
      <w:sz w:val="32"/>
    </w:rPr>
  </w:style>
  <w:style w:type="paragraph" w:styleId="16">
    <w:name w:val="footer"/>
    <w:basedOn w:val="1"/>
    <w:link w:val="46"/>
    <w:unhideWhenUsed/>
    <w:qFormat/>
    <w:uiPriority w:val="99"/>
    <w:pPr>
      <w:tabs>
        <w:tab w:val="center" w:pos="4153"/>
        <w:tab w:val="right" w:pos="8306"/>
      </w:tabs>
      <w:snapToGrid w:val="0"/>
    </w:pPr>
    <w:rPr>
      <w:sz w:val="18"/>
      <w:szCs w:val="18"/>
    </w:rPr>
  </w:style>
  <w:style w:type="paragraph" w:styleId="17">
    <w:name w:val="header"/>
    <w:basedOn w:val="1"/>
    <w:link w:val="45"/>
    <w:unhideWhenUsed/>
    <w:qFormat/>
    <w:uiPriority w:val="99"/>
    <w:pPr>
      <w:tabs>
        <w:tab w:val="center" w:pos="4153"/>
        <w:tab w:val="right" w:pos="8306"/>
      </w:tabs>
      <w:snapToGrid w:val="0"/>
      <w:jc w:val="center"/>
    </w:pPr>
    <w:rPr>
      <w:sz w:val="18"/>
      <w:szCs w:val="18"/>
    </w:rPr>
  </w:style>
  <w:style w:type="paragraph" w:styleId="18">
    <w:name w:val="Subtitle"/>
    <w:basedOn w:val="1"/>
    <w:next w:val="1"/>
    <w:link w:val="3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0">
    <w:name w:val="Title"/>
    <w:basedOn w:val="1"/>
    <w:next w:val="1"/>
    <w:link w:val="36"/>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2">
    <w:name w:val="Table Grid"/>
    <w:basedOn w:val="2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FollowedHyperlink"/>
    <w:qFormat/>
    <w:uiPriority w:val="0"/>
    <w:rPr>
      <w:color w:val="156356"/>
      <w:u w:val="none"/>
    </w:rPr>
  </w:style>
  <w:style w:type="character" w:styleId="25">
    <w:name w:val="Hyperlink"/>
    <w:qFormat/>
    <w:uiPriority w:val="0"/>
    <w:rPr>
      <w:color w:val="156356"/>
      <w:u w:val="none"/>
    </w:rPr>
  </w:style>
  <w:style w:type="character" w:styleId="26">
    <w:name w:val="annotation reference"/>
    <w:basedOn w:val="23"/>
    <w:semiHidden/>
    <w:unhideWhenUsed/>
    <w:qFormat/>
    <w:uiPriority w:val="99"/>
    <w:rPr>
      <w:sz w:val="21"/>
      <w:szCs w:val="21"/>
    </w:rPr>
  </w:style>
  <w:style w:type="character" w:customStyle="1" w:styleId="27">
    <w:name w:val="标题 1 字符"/>
    <w:basedOn w:val="23"/>
    <w:link w:val="2"/>
    <w:qFormat/>
    <w:uiPriority w:val="9"/>
    <w:rPr>
      <w:rFonts w:asciiTheme="majorHAnsi" w:hAnsiTheme="majorHAnsi" w:eastAsiaTheme="majorEastAsia" w:cstheme="majorBidi"/>
      <w:color w:val="104862" w:themeColor="accent1" w:themeShade="BF"/>
      <w:sz w:val="48"/>
      <w:szCs w:val="48"/>
    </w:rPr>
  </w:style>
  <w:style w:type="character" w:customStyle="1" w:styleId="28">
    <w:name w:val="标题 2 字符"/>
    <w:basedOn w:val="23"/>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9">
    <w:name w:val="标题 3 字符"/>
    <w:basedOn w:val="23"/>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30">
    <w:name w:val="标题 4 字符"/>
    <w:basedOn w:val="23"/>
    <w:link w:val="5"/>
    <w:semiHidden/>
    <w:qFormat/>
    <w:uiPriority w:val="9"/>
    <w:rPr>
      <w:rFonts w:cstheme="majorBidi"/>
      <w:color w:val="104862" w:themeColor="accent1" w:themeShade="BF"/>
      <w:sz w:val="28"/>
      <w:szCs w:val="28"/>
    </w:rPr>
  </w:style>
  <w:style w:type="character" w:customStyle="1" w:styleId="31">
    <w:name w:val="标题 5 字符"/>
    <w:basedOn w:val="23"/>
    <w:link w:val="6"/>
    <w:semiHidden/>
    <w:qFormat/>
    <w:uiPriority w:val="9"/>
    <w:rPr>
      <w:rFonts w:cstheme="majorBidi"/>
      <w:color w:val="104862" w:themeColor="accent1" w:themeShade="BF"/>
      <w:sz w:val="24"/>
    </w:rPr>
  </w:style>
  <w:style w:type="character" w:customStyle="1" w:styleId="32">
    <w:name w:val="标题 6 字符"/>
    <w:basedOn w:val="23"/>
    <w:link w:val="7"/>
    <w:semiHidden/>
    <w:qFormat/>
    <w:uiPriority w:val="9"/>
    <w:rPr>
      <w:rFonts w:cstheme="majorBidi"/>
      <w:b/>
      <w:bCs/>
      <w:color w:val="104862" w:themeColor="accent1" w:themeShade="BF"/>
    </w:rPr>
  </w:style>
  <w:style w:type="character" w:customStyle="1" w:styleId="33">
    <w:name w:val="标题 7 字符"/>
    <w:basedOn w:val="23"/>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4">
    <w:name w:val="标题 8 字符"/>
    <w:basedOn w:val="23"/>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5">
    <w:name w:val="标题 9 字符"/>
    <w:basedOn w:val="23"/>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6">
    <w:name w:val="标题 字符"/>
    <w:basedOn w:val="23"/>
    <w:link w:val="20"/>
    <w:qFormat/>
    <w:uiPriority w:val="10"/>
    <w:rPr>
      <w:rFonts w:asciiTheme="majorHAnsi" w:hAnsiTheme="majorHAnsi" w:eastAsiaTheme="majorEastAsia" w:cstheme="majorBidi"/>
      <w:spacing w:val="-10"/>
      <w:kern w:val="28"/>
      <w:sz w:val="56"/>
      <w:szCs w:val="56"/>
    </w:rPr>
  </w:style>
  <w:style w:type="character" w:customStyle="1" w:styleId="37">
    <w:name w:val="副标题 字符"/>
    <w:basedOn w:val="23"/>
    <w:link w:val="18"/>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8">
    <w:name w:val="Quote"/>
    <w:basedOn w:val="1"/>
    <w:next w:val="1"/>
    <w:link w:val="3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9">
    <w:name w:val="引用 字符"/>
    <w:basedOn w:val="23"/>
    <w:link w:val="38"/>
    <w:qFormat/>
    <w:uiPriority w:val="29"/>
    <w:rPr>
      <w:i/>
      <w:iCs/>
      <w:color w:val="404040" w:themeColor="text1" w:themeTint="BF"/>
      <w14:textFill>
        <w14:solidFill>
          <w14:schemeClr w14:val="tx1">
            <w14:lumMod w14:val="75000"/>
            <w14:lumOff w14:val="25000"/>
          </w14:schemeClr>
        </w14:solidFill>
      </w14:textFill>
    </w:rPr>
  </w:style>
  <w:style w:type="paragraph" w:styleId="40">
    <w:name w:val="List Paragraph"/>
    <w:basedOn w:val="1"/>
    <w:qFormat/>
    <w:uiPriority w:val="34"/>
    <w:pPr>
      <w:ind w:left="720"/>
      <w:contextualSpacing/>
    </w:pPr>
  </w:style>
  <w:style w:type="character" w:customStyle="1" w:styleId="41">
    <w:name w:val="明显强调1"/>
    <w:basedOn w:val="23"/>
    <w:qFormat/>
    <w:uiPriority w:val="21"/>
    <w:rPr>
      <w:i/>
      <w:iCs/>
      <w:color w:val="104862" w:themeColor="accent1" w:themeShade="BF"/>
    </w:rPr>
  </w:style>
  <w:style w:type="paragraph" w:styleId="42">
    <w:name w:val="Intense Quote"/>
    <w:basedOn w:val="1"/>
    <w:next w:val="1"/>
    <w:link w:val="4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3">
    <w:name w:val="明显引用 字符"/>
    <w:basedOn w:val="23"/>
    <w:link w:val="42"/>
    <w:qFormat/>
    <w:uiPriority w:val="30"/>
    <w:rPr>
      <w:i/>
      <w:iCs/>
      <w:color w:val="104862" w:themeColor="accent1" w:themeShade="BF"/>
    </w:rPr>
  </w:style>
  <w:style w:type="character" w:customStyle="1" w:styleId="44">
    <w:name w:val="明显参考1"/>
    <w:basedOn w:val="23"/>
    <w:qFormat/>
    <w:uiPriority w:val="32"/>
    <w:rPr>
      <w:b/>
      <w:bCs/>
      <w:smallCaps/>
      <w:color w:val="104862" w:themeColor="accent1" w:themeShade="BF"/>
      <w:spacing w:val="5"/>
    </w:rPr>
  </w:style>
  <w:style w:type="character" w:customStyle="1" w:styleId="45">
    <w:name w:val="页眉 字符"/>
    <w:basedOn w:val="23"/>
    <w:link w:val="17"/>
    <w:qFormat/>
    <w:uiPriority w:val="99"/>
    <w:rPr>
      <w:sz w:val="18"/>
      <w:szCs w:val="18"/>
    </w:rPr>
  </w:style>
  <w:style w:type="character" w:customStyle="1" w:styleId="46">
    <w:name w:val="页脚 字符"/>
    <w:basedOn w:val="23"/>
    <w:link w:val="16"/>
    <w:qFormat/>
    <w:uiPriority w:val="99"/>
    <w:rPr>
      <w:sz w:val="18"/>
      <w:szCs w:val="18"/>
    </w:rPr>
  </w:style>
  <w:style w:type="character" w:customStyle="1" w:styleId="47">
    <w:name w:val="日期 字符"/>
    <w:basedOn w:val="23"/>
    <w:link w:val="15"/>
    <w:qFormat/>
    <w:uiPriority w:val="0"/>
    <w:rPr>
      <w:rFonts w:ascii="Times New Roman" w:hAnsi="Times New Roman" w:eastAsia="黑体" w:cs="Times New Roman"/>
      <w:kern w:val="0"/>
      <w:sz w:val="32"/>
    </w:rPr>
  </w:style>
  <w:style w:type="paragraph" w:customStyle="1" w:styleId="48">
    <w:name w:val="正文文本首行缩进 21"/>
    <w:basedOn w:val="13"/>
    <w:unhideWhenUsed/>
    <w:qFormat/>
    <w:uiPriority w:val="99"/>
    <w:pPr>
      <w:ind w:firstLine="420" w:firstLineChars="200"/>
    </w:pPr>
    <w:rPr>
      <w:rFonts w:ascii="宋体"/>
      <w:spacing w:val="-4"/>
    </w:rPr>
  </w:style>
  <w:style w:type="character" w:customStyle="1" w:styleId="49">
    <w:name w:val="正文文本缩进 字符"/>
    <w:basedOn w:val="23"/>
    <w:link w:val="13"/>
    <w:semiHidden/>
    <w:qFormat/>
    <w:uiPriority w:val="99"/>
    <w:rPr>
      <w:rFonts w:ascii="Times New Roman" w:hAnsi="Times New Roman" w:eastAsia="宋体" w:cs="Times New Roman"/>
      <w:kern w:val="2"/>
      <w:sz w:val="21"/>
      <w:szCs w:val="24"/>
    </w:rPr>
  </w:style>
  <w:style w:type="paragraph" w:customStyle="1" w:styleId="50">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2e80b822-5263-468e-8857-50fb3e415b18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31CD332D</paraID>
      <start>0</start>
      <end>4</end>
      <status>modified</status>
      <modifiedWord>1.</modifiedWord>
      <trackRevisions>true</trackRevisions>
    </reviewItem>
    <reviewItem>
      <errorID>e3c3a976-2363-4eb5-b872-1e05df9d736e</errorID>
      <errorWord>"</errorWord>
      <group>L1_Format</group>
      <groupName>格式问题</groupName>
      <ability>L2_HalfPunc_CN</ability>
      <abilityName>全半角问题</abilityName>
      <candidateList>
        <item>“</item>
      </candidateList>
      <explain>文本全半角错误。</explain>
      <paraID>31CD332D</paraID>
      <start>43</start>
      <end>45</end>
      <status>modified</status>
      <modifiedWord>“</modifiedWord>
      <trackRevisions>true</trackRevisions>
    </reviewItem>
    <reviewItem>
      <errorID>8f8034b9-b1df-4e76-a0d0-4c7fba651e07</errorID>
      <errorWord>"</errorWord>
      <group>L1_Format</group>
      <groupName>格式问题</groupName>
      <ability>L2_HalfPunc_CN</ability>
      <abilityName>全半角问题</abilityName>
      <candidateList>
        <item>”</item>
      </candidateList>
      <explain>文本全半角错误。</explain>
      <paraID>31CD332D</paraID>
      <start>50</start>
      <end>52</end>
      <status>modified</status>
      <modifiedWord>”</modifiedWord>
      <trackRevisions>true</trackRevisions>
    </reviewItem>
    <reviewItem>
      <errorID>e98c1729-ed62-43ab-b295-b31dc567df3f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283109AF</paraID>
      <start>0</start>
      <end>4</end>
      <status>modified</status>
      <modifiedWord>2.</modifiedWord>
      <trackRevisions>true</trackRevisions>
    </reviewItem>
    <reviewItem>
      <errorID>7666b649-63f9-45fb-b186-8e9beb0c15bf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7C4D4B39</paraID>
      <start>0</start>
      <end>4</end>
      <status>modified</status>
      <modifiedWord>3.</modifiedWord>
      <trackRevisions>true</trackRevisions>
    </reviewItem>
    <reviewItem>
      <errorID>6a1b4845-fc89-470c-b720-d6992484d57e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13F5F588</paraID>
      <start>0</start>
      <end>4</end>
      <status>modified</status>
      <modifiedWord>二、</modifiedWord>
      <trackRevisions>true</trackRevisions>
    </reviewItem>
    <reviewItem>
      <errorID>81acd73f-c902-42db-ba01-e423eca405af</errorID>
      <errorWord>粘帖</errorWord>
      <group>L1_Word</group>
      <groupName>字词问题</groupName>
      <ability>L2_Typo</ability>
      <abilityName>字词错误</abilityName>
      <candidateList>
        <item>粘贴</item>
      </candidateList>
      <explain/>
      <paraID>4586FF4A</paraID>
      <start>21</start>
      <end>25</end>
      <status>modified</status>
      <modifiedWord>粘贴</modifiedWord>
      <trackRevisions>true</trackRevisions>
    </reviewItem>
    <reviewItem>
      <errorID>d5fe885a-08c7-40de-a8e7-ab265a5cd4e1</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2CAB388E</paraID>
      <start>3</start>
      <end>9</end>
      <status>modified</status>
      <modifiedWord>其他未</modifiedWord>
      <trackRevisions>true</trackRevisions>
    </reviewItem>
    <reviewItem>
      <errorID>02511448-7fee-4f5f-b869-af1129799782</errorID>
      <errorWord>其它</errorWord>
      <group>L1_Word</group>
      <groupName>字词问题</groupName>
      <ability>L2_Alias</ability>
      <abilityName>也作/曾用词</abilityName>
      <candidateList>
        <item>其他</item>
      </candidateList>
      <explain>词汇[其它]为不规范表述或旧称，其规范书面表述为[其他]。</explain>
      <paraID>44848781</paraID>
      <start>14</start>
      <end>18</end>
      <status>modified</status>
      <modifiedWord>其他</modifiedWord>
      <trackRevisions>true</trackRevisions>
    </reviewItem>
    <reviewItem>
      <errorID>5bf300f0-b533-4aef-9486-6ba02de0f5fe</errorID>
      <errorWord>,</errorWord>
      <group>L1_Format</group>
      <groupName>格式问题</groupName>
      <ability>L2_HalfPunc_CN</ability>
      <abilityName>全半角问题</abilityName>
      <candidateList>
        <item>，</item>
      </candidateList>
      <explain>文本全半角错误。</explain>
      <paraID>75CE972D</paraID>
      <start>20</start>
      <end>22</end>
      <status>modified</status>
      <modifiedWord>，</modifiedWord>
      <trackRevisions>true</trackRevisions>
    </reviewItem>
    <reviewItem>
      <errorID>625a98cf-0acd-49bc-9e4b-d394133fffcf</errorID>
      <errorWord>的</errorWord>
      <group>L1_Word</group>
      <groupName>字词问题</groupName>
      <ability>L2_DDD</ability>
      <abilityName>的地得用法</abilityName>
      <candidateList>
        <item>地</item>
      </candidateList>
      <explain/>
      <paraID>30AD5194</paraID>
      <start>32</start>
      <end>34</end>
      <status>modified</status>
      <modifiedWord>地</modifiedWord>
      <trackRevisions>true</trackRevisions>
    </reviewItem>
    <reviewItem>
      <errorID>187f989f-0215-44a4-bb7c-9b66392d0516</errorID>
      <errorWord>实际的</errorWord>
      <group>L1_Word</group>
      <groupName>字词问题</groupName>
      <ability>L2_Typo</ability>
      <abilityName>字词错误</abilityName>
      <candidateList>
        <item>实际</item>
      </candidateList>
      <explain/>
      <paraID> C0941B7</paraID>
      <start>15</start>
      <end>20</end>
      <status>modified</status>
      <modifiedWord>实际</modifiedWord>
      <trackRevisions>true</trackRevisions>
    </reviewItem>
    <reviewItem>
      <errorID>a409ccc6-81f7-42df-bee5-b31a670b8cf7</errorID>
      <errorWord>繁琐</errorWord>
      <group>L1_Word</group>
      <groupName>字词问题</groupName>
      <ability>L2_Alias</ability>
      <abilityName>也作/曾用词</abilityName>
      <candidateList>
        <item>烦琐</item>
      </candidateList>
      <explain>词汇[繁琐]为不规范表述或旧称，其规范书面表述为[烦琐]。</explain>
      <paraID> 7A0994F</paraID>
      <start>62</start>
      <end>66</end>
      <status>modified</status>
      <modifiedWord>烦琐</modifiedWord>
      <trackRevisions>true</trackRevisions>
    </reviewItem>
    <reviewItem>
      <errorID>1b8f7269-071f-4df5-9d61-1f5933748f55</errorID>
      <errorWord>、等</errorWord>
      <group>L1_Punc</group>
      <groupName>标点问题</groupName>
      <ability>L2_Punc_CN</ability>
      <abilityName>标点符号问题</abilityName>
      <candidateList>
        <item>等</item>
      </candidateList>
      <explain>“及”“和”“等”连词前不宜使用顿号，建议删除（或使用逗号）。</explain>
      <paraID>53F6B4FA</paraID>
      <start>32</start>
      <end>35</end>
      <status>modified</status>
      <modifiedWord>等</modifiedWord>
      <trackRevisions>true</trackRevisions>
    </reviewItem>
    <reviewItem>
      <errorID>09f0c1ee-9e65-4d28-998b-fd5f8b42b76e</errorID>
      <errorWord>导入到</errorWord>
      <group>L1_Word</group>
      <groupName>字词问题</groupName>
      <ability>L2_Typo</ability>
      <abilityName>字词错误</abilityName>
      <candidateList>
        <item>导入</item>
      </candidateList>
      <explain/>
      <paraID>53F6B4FA</paraID>
      <start>39</start>
      <end>44</end>
      <status>modified</status>
      <modifiedWord>导入</modifiedWord>
      <trackRevisions>true</trackRevisions>
    </reviewItem>
    <reviewItem>
      <errorID>3f3844d4-598a-49d9-b54a-b675e5800eab</errorID>
      <errorWord>是</errorWord>
      <group>L1_Word</group>
      <groupName>字词问题</groupName>
      <ability>L2_Typo</ability>
      <abilityName>字词错误</abilityName>
      <candidateList>
        <item>时</item>
      </candidateList>
      <explain/>
      <paraID>  CDE8B4</paraID>
      <start>13</start>
      <end>15</end>
      <status>modified</status>
      <modifiedWord>时</modifiedWord>
      <trackRevisions>true</trackRevisions>
    </reviewItem>
    <reviewItem>
      <errorID>d90efabb-34d2-4712-8ea9-9e0d44b6c021</errorID>
      <errorWord>小</errorWord>
      <group>L1_Word</group>
      <groupName>字词问题</groupName>
      <ability>L2_Typo</ability>
      <abilityName>字词错误</abilityName>
      <candidateList>
        <item>小和</item>
      </candidateList>
      <explain/>
      <paraID>  CDE8B4</paraID>
      <start>29</start>
      <end>32</end>
      <status>modified</status>
      <modifiedWord>小和</modifiedWord>
      <trackRevisions>true</trackRevisions>
    </reviewItem>
    <reviewItem>
      <errorID>810d307b-18fc-449f-aafd-9256a6128adc</errorID>
      <errorWord>模版</errorWord>
      <group>L1_Word</group>
      <groupName>字词问题</groupName>
      <ability>L2_Typo</ability>
      <abilityName>字词错误</abilityName>
      <candidateList>
        <item>模板</item>
      </candidateList>
      <explain>存在发音相同字词的误用。</explain>
      <paraID> A462040</paraID>
      <start>224</start>
      <end>228</end>
      <status>modified</status>
      <modifiedWord>模板</modifiedWord>
      <trackRevisions>true</trackRevisions>
    </reviewItem>
    <reviewItem>
      <errorID>322970cc-ada0-4480-ba99-e1ab179bea28</errorID>
      <errorWord>不同的</errorWord>
      <group>L1_Word</group>
      <groupName>字词问题</groupName>
      <ability>L2_Typo</ability>
      <abilityName>字词错误</abilityName>
      <candidateList>
        <item>不同</item>
      </candidateList>
      <explain/>
      <paraID>38A9C86E</paraID>
      <start>17</start>
      <end>22</end>
      <status>modified</status>
      <modifiedWord>不同</modifiedWord>
      <trackRevisions>true</trackRevisions>
    </reviewItem>
    <reviewItem>
      <errorID>55ff9fff-4cff-4542-b2ae-1ac462fa9755</errorID>
      <errorWord>自人</errorWord>
      <group>L1_Word</group>
      <groupName>字词问题</groupName>
      <ability>L2_Typo</ability>
      <abilityName>字词错误</abilityName>
      <candidateList>
        <item>个人</item>
      </candidateList>
      <explain/>
      <paraID>68F30683</paraID>
      <start>19</start>
      <end>23</end>
      <status>modified</status>
      <modifiedWord>个人</modifiedWord>
      <trackRevisions>true</trackRevisions>
    </reviewItem>
    <reviewItem>
      <errorID>8afe1730-fd48-45a1-95fe-a26506b26217</errorID>
      <errorWord>根据一个或多个著录项对档案数据进行排序显示</errorWord>
      <group>L1_Grammar</group>
      <groupName>语法问题</groupName>
      <ability>L2_Grammar</ability>
      <abilityName>语法错误</abilityName>
      <candidateList>
        <item>根据一个或多个著录项对档案数据进行排序</item>
      </candidateList>
      <explain>该表达中的“根据一个或多个著录项对档案数据进行排序显示”存在语义重复。</explain>
      <paraID>68F30683</paraID>
      <start>25</start>
      <end>65</end>
      <status>modified</status>
      <modifiedWord>根据一个或多个著录项对档案数据进行排序</modifiedWord>
      <trackRevisions>true</trackRevisions>
    </reviewItem>
    <reviewItem>
      <errorID>84a9dfe2-f995-452b-adf6-a9960a66e2ec</errorID>
      <errorWord>管理中心内</errorWord>
      <group>L1_Word</group>
      <groupName>字词问题</groupName>
      <ability>L2_Typo</ability>
      <abilityName>字词错误</abilityName>
      <candidateList>
        <item>管理中心</item>
      </candidateList>
      <explain/>
      <paraID>371037C3</paraID>
      <start>2</start>
      <end>11</end>
      <status>modified</status>
      <modifiedWord>管理中心</modifiedWord>
      <trackRevisions>true</trackRevisions>
    </reviewItem>
    <reviewItem>
      <errorID>368e9918-f652-42ed-ab50-5f71eae9f98e</errorID>
      <errorWord>导致有</errorWord>
      <group>L1_Word</group>
      <groupName>字词问题</groupName>
      <ability>L2_Typo</ability>
      <abilityName>字词错误</abilityName>
      <candidateList>
        <item>导致</item>
      </candidateList>
      <explain/>
      <paraID>6E152EDF</paraID>
      <start>41</start>
      <end>46</end>
      <status>modified</status>
      <modifiedWord>导致</modifiedWord>
      <trackRevisions>true</trackRevisions>
    </reviewItem>
    <reviewItem>
      <errorID>32f0904a-0be8-4072-a0fc-580f6f98c7c8</errorID>
      <errorWord>、按</errorWord>
      <group>L1_Word</group>
      <groupName>字词问题</groupName>
      <ability>L2_Typo</ability>
      <abilityName>字词错误</abilityName>
      <candidateList>
        <item>、</item>
      </candidateList>
      <explain/>
      <paraID>14A12CA2</paraID>
      <start>86</start>
      <end>89</end>
      <status>modified</status>
      <modifiedWord>、</modifiedWord>
      <trackRevisions>true</trackRevisions>
    </reviewItem>
    <reviewItem>
      <errorID>9b117fb0-4917-485b-aa17-b7b5e59b3207</errorID>
      <errorWord>被已</errorWord>
      <group>L1_Word</group>
      <groupName>字词问题</groupName>
      <ability>L2_Typo</ability>
      <abilityName>字词错误</abilityName>
      <candidateList>
        <item>被</item>
      </candidateList>
      <explain/>
      <paraID>2288AEA9</paraID>
      <start>12</start>
      <end>15</end>
      <status>modified</status>
      <modifiedWord>被</modifiedWord>
      <trackRevisions>true</trackRevisions>
    </reviewItem>
    <reviewItem>
      <errorID>a91a1055-09e3-4a96-8a95-64e148e63278</errorID>
      <errorWord>以</errorWord>
      <group>L1_Word</group>
      <groupName>字词问题</groupName>
      <ability>L2_Typo</ability>
      <abilityName>字词错误</abilityName>
      <candidateList>
        <item>以及</item>
      </candidateList>
      <explain/>
      <paraID>730BE163</paraID>
      <start>67</start>
      <end>70</end>
      <status>modified</status>
      <modifiedWord>以及</modifiedWord>
      <trackRevisions>true</trackRevisions>
    </reviewItem>
    <reviewItem>
      <errorID>070b10e5-bb86-439f-a9fb-f08d1a79c931</errorID>
      <errorWord>属</errorWord>
      <group>L1_Word</group>
      <groupName>字词问题</groupName>
      <ability>L2_Typo</ability>
      <abilityName>字词错误</abilityName>
      <candidateList>
        <item>属于</item>
      </candidateList>
      <explain/>
      <paraID>40F0A3CC</paraID>
      <start>54</start>
      <end>57</end>
      <status>modified</status>
      <modifiedWord>属于</modifiedWord>
      <trackRevisions>true</trackRevisions>
    </reviewItem>
    <reviewItem>
      <errorID>ef5b842d-2d3c-4847-98c1-f1155ecf0869</errorID>
      <errorWord>利用的</errorWord>
      <group>L1_Word</group>
      <groupName>字词问题</groupName>
      <ability>L2_Typo</ability>
      <abilityName>字词错误</abilityName>
      <candidateList>
        <item>利用</item>
      </candidateList>
      <explain/>
      <paraID>7FAFAA36</paraID>
      <start>9</start>
      <end>14</end>
      <status>modified</status>
      <modifiedWord>利用</modifiedWord>
      <trackRevisions>true</trackRevisions>
    </reviewItem>
    <reviewItem>
      <errorID>05239ca2-53c1-44b8-a61e-d9258f066d3a</errorID>
      <errorWord>工作的</errorWord>
      <group>L1_Word</group>
      <groupName>字词问题</groupName>
      <ability>L2_Typo</ability>
      <abilityName>字词错误</abilityName>
      <candidateList>
        <item>工作</item>
      </candidateList>
      <explain/>
      <paraID>7FAFAA36</paraID>
      <start>25</start>
      <end>30</end>
      <status>modified</status>
      <modifiedWord>工作</modifiedWord>
      <trackRevisions>true</trackRevisions>
    </reviewItem>
    <reviewItem>
      <errorID>3d8dba98-ec52-4bc4-94a1-637a6737031f</errorID>
      <errorWord>才生</errorWord>
      <group>L1_Word</group>
      <groupName>字词问题</groupName>
      <ability>L2_Typo</ability>
      <abilityName>字词错误</abilityName>
      <candidateList>
        <item>产生</item>
      </candidateList>
      <explain/>
      <paraID>7FAFAA36</paraID>
      <start>44</start>
      <end>48</end>
      <status>modified</status>
      <modifiedWord>产生</modifiedWord>
      <trackRevisions>true</trackRevisions>
    </reviewItem>
    <reviewItem>
      <errorID>773d53e9-0756-4b73-91c2-a91aa3f7df11</errorID>
      <errorWord>:</errorWord>
      <group>L1_Format</group>
      <groupName>格式问题</groupName>
      <ability>L2_HalfPunc_CN</ability>
      <abilityName>全半角问题</abilityName>
      <candidateList>
        <item>：</item>
      </candidateList>
      <explain>文本全半角错误。</explain>
      <paraID>3468155C</paraID>
      <start>32</start>
      <end>34</end>
      <status>modified</status>
      <modifiedWord>：</modifiedWord>
      <trackRevisions>true</trackRevisions>
    </reviewItem>
    <reviewItem>
      <errorID>3f038719-18bb-40c2-93a7-81a5581d3f43</errorID>
      <errorWord>再</errorWord>
      <group>L1_Word</group>
      <groupName>字词问题</groupName>
      <ability>L2_Typo</ability>
      <abilityName>字词错误</abilityName>
      <candidateList>
        <item>在</item>
      </candidateList>
      <explain>存在发音相同字词的误用。</explain>
      <paraID>260CCCDA</paraID>
      <start>39</start>
      <end>41</end>
      <status>modified</status>
      <modifiedWord>在</modifiedWord>
      <trackRevisions>true</trackRevisions>
    </reviewItem>
    <reviewItem>
      <errorID>fcab72a7-38c2-4ae6-98c1-341be0349283</errorID>
      <errorWord>反应</errorWord>
      <group>L1_Word</group>
      <groupName>字词问题</groupName>
      <ability>L2_Typo</ability>
      <abilityName>字词错误</abilityName>
      <candidateList>
        <item>反映</item>
      </candidateList>
      <explain/>
      <paraID>5CEACE94</paraID>
      <start>43</start>
      <end>47</end>
      <status>modified</status>
      <modifiedWord>反映</modifiedWord>
      <trackRevisions>true</trackRevisions>
    </reviewItem>
    <reviewItem>
      <errorID>a0b758b1-403f-4d29-ace2-10dd4116b22e</errorID>
      <errorWord>、以及</errorWord>
      <group>L1_Punc</group>
      <groupName>标点问题</groupName>
      <ability>L2_Punc_CN</ability>
      <abilityName>标点符号问题</abilityName>
      <candidateList>
        <item>，以及</item>
      </candidateList>
      <explain>连接词前后不宜使用顿号，建议使用逗号。</explain>
      <paraID>7CCF0916</paraID>
      <start>85</start>
      <end>91</end>
      <status>modified</status>
      <modifiedWord>，以及</modifiedWord>
      <trackRevisions>true</trackRevisions>
    </reviewItem>
    <reviewItem>
      <errorID>3304c273-e653-409b-af09-da1c374718f3</errorID>
      <errorWord>界面的</errorWord>
      <group>L1_Word</group>
      <groupName>字词问题</groupName>
      <ability>L2_Typo</ability>
      <abilityName>字词错误</abilityName>
      <candidateList>
        <item>界面</item>
      </candidateList>
      <explain/>
      <paraID>566CD0C8</paraID>
      <start>5</start>
      <end>10</end>
      <status>modified</status>
      <modifiedWord>界面</modifiedWord>
      <trackRevisions>true</trackRevisions>
    </reviewItem>
    <reviewItem>
      <errorID>e265b1e8-4c3f-4693-a74c-e6e6a02baa53</errorID>
      <errorWord>主</errorWord>
      <group>L1_Word</group>
      <groupName>字词问题</groupName>
      <ability>L2_Typo</ability>
      <abilityName>字词错误</abilityName>
      <candidateList>
        <item>主要</item>
      </candidateList>
      <explain/>
      <paraID>22557C05</paraID>
      <start>14</start>
      <end>17</end>
      <status>modified</status>
      <modifiedWord>主要</modifiedWord>
      <trackRevisions>true</trackRevisions>
    </reviewItem>
    <reviewItem>
      <errorID>6a3557be-8492-4caf-af57-7759d5ba72e3</errorID>
      <errorWord>发生</errorWord>
      <group>L1_Word</group>
      <groupName>字词问题</groupName>
      <ability>L2_Typo</ability>
      <abilityName>字词错误</abilityName>
      <candidateList>
        <item>发送</item>
      </candidateList>
      <explain/>
      <paraID>1F2637EE</paraID>
      <start>52</start>
      <end>56</end>
      <status>modified</status>
      <modifiedWord>发送</modifiedWord>
      <trackRevisions>true</trackRevisions>
    </reviewItem>
    <reviewItem>
      <errorID>87c2990d-cbd1-4a97-af54-32827026515e</errorID>
      <errorWord>的</errorWord>
      <group>L1_Word</group>
      <groupName>字词问题</groupName>
      <ability>L2_DDD</ability>
      <abilityName>的地得用法</abilityName>
      <candidateList>
        <item>地</item>
      </candidateList>
      <explain/>
      <paraID> A90C2E3</paraID>
      <start>35</start>
      <end>37</end>
      <status>modified</status>
      <modifiedWord>地</modifiedWord>
      <trackRevisions>true</trackRevisions>
    </reviewItem>
    <reviewItem>
      <errorID>a7565fa1-f782-4b0f-a94b-82e205da5257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295F3337</paraID>
      <start>8</start>
      <end>13</end>
      <status>modified</status>
      <modifiedWord>涉及</modifiedWord>
      <trackRevisions>true</trackRevisions>
    </reviewItem>
    <reviewItem>
      <errorID>f81a002f-53ed-4450-875d-626292b79d8f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5EE960AB</paraID>
      <start>9</start>
      <end>14</end>
      <status>modified</status>
      <modifiedWord>涉及</modifiedWord>
      <trackRevisions>true</trackRevisions>
    </reviewItem>
    <reviewItem>
      <errorID>9ca0e2ce-ffd1-43cc-aae8-89e1cf362383</errorID>
      <errorWord>epub</errorWord>
      <group>L1_English</group>
      <groupName>英文问题</groupName>
      <ability>L2_Case</ability>
      <abilityName>大小写问题</abilityName>
      <candidateList>
        <item>EPUB</item>
      </candidateList>
      <explain>疑似单词大小写错误，建议将epub修改为EPUB</explain>
      <paraID>27D88101</paraID>
      <start>64</start>
      <end>72</end>
      <status>modified</status>
      <modifiedWord>EPUB</modifiedWord>
      <trackRevisions>true</trackRevisions>
    </reviewItem>
    <reviewItem>
      <errorID>b3ae3be6-7336-4c79-b568-7bf5a65b0bf2</errorID>
      <errorWord>mobi</errorWord>
      <group>L1_English</group>
      <groupName>英文问题</groupName>
      <ability>L2_Case</ability>
      <abilityName>大小写问题</abilityName>
      <candidateList>
        <item>MOBI</item>
      </candidateList>
      <explain>疑似单词大小写错误，建议将mobi修改为MOBI</explain>
      <paraID>27D88101</paraID>
      <start>74</start>
      <end>82</end>
      <status>modified</status>
      <modifiedWord>MOBI</modifiedWord>
      <trackRevisions>true</trackRevisions>
    </reviewItem>
    <reviewItem>
      <errorID>ed919fd4-9392-4e5b-be10-d7d75a158e22</errorID>
      <errorWord>cbz</errorWord>
      <group>L1_English</group>
      <groupName>英文问题</groupName>
      <ability>L2_Case</ability>
      <abilityName>大小写问题</abilityName>
      <candidateList>
        <item>CBZ</item>
      </candidateList>
      <explain>疑似单词大小写错误，建议将cbz修改为CBZ</explain>
      <paraID>27D88101</paraID>
      <start>89</start>
      <end>95</end>
      <status>modified</status>
      <modifiedWord>CBZ</modifiedWord>
      <trackRevisions>true</trackRevisions>
    </reviewItem>
    <reviewItem>
      <errorID>d8fb9567-076e-4959-b4fb-dcae0712df75</errorID>
      <errorWord>,</errorWord>
      <group>L1_Format</group>
      <groupName>格式问题</groupName>
      <ability>L2_HalfPunc_CN</ability>
      <abilityName>全半角问题</abilityName>
      <candidateList>
        <item>，</item>
      </candidateList>
      <explain>文本全半角错误。</explain>
      <paraID>506CBB48</paraID>
      <start>36</start>
      <end>38</end>
      <status>modified</status>
      <modifiedWord>，</modifiedWord>
      <trackRevisions>true</trackRevisions>
    </reviewItem>
    <reviewItem>
      <errorID>e45466a4-9775-4d1a-8193-ab323b982a2a</errorID>
      <errorWord>的</errorWord>
      <group>L1_Word</group>
      <groupName>字词问题</groupName>
      <ability>L2_DDD</ability>
      <abilityName>的地得用法</abilityName>
      <candidateList>
        <item>地</item>
      </candidateList>
      <explain/>
      <paraID>7ED1E9E2</paraID>
      <start>51</start>
      <end>53</end>
      <status>modified</status>
      <modifiedWord>地</modifiedWord>
      <trackRevisions>true</trackRevisions>
    </reviewItem>
    <reviewItem>
      <errorID>3b6402bb-4a2e-4bdb-94dd-2d28a0a9980a</errorID>
      <errorWord>做无效投标</errorWord>
      <group>L1_Word</group>
      <groupName>字词问题</groupName>
      <ability>L2_Typo</ability>
      <abilityName>字词错误</abilityName>
      <candidateList>
        <item>作无效投标</item>
      </candidateList>
      <explain/>
      <paraID>139A0FF7</paraID>
      <start>45</start>
      <end>55</end>
      <status>modified</status>
      <modifiedWord>作无效投标</modifiedWord>
      <trackRevisions>true</trackRevisions>
    </reviewItem>
    <reviewItem>
      <errorID>d6fea71d-bf4a-49ee-8807-fc736f4eb8e9</errorID>
      <errorWord>其它</errorWord>
      <group>L1_Word</group>
      <groupName>字词问题</groupName>
      <ability>L2_Alias</ability>
      <abilityName>也作/曾用词</abilityName>
      <candidateList>
        <item>其他</item>
      </candidateList>
      <explain>词汇[其它]为不规范表述或旧称，其规范书面表述为[其他]。</explain>
      <paraID>514CEACD</paraID>
      <start>1</start>
      <end>5</end>
      <status>modified</status>
      <modifiedWord>其他</modifiedWord>
      <trackRevisions>true</trackRevisions>
    </reviewItem>
    <reviewItem>
      <errorID>bf55b983-1a91-4825-9094-0c97cb539954</errorID>
      <errorWord>)</errorWord>
      <group>L1_Format</group>
      <groupName>格式问题</groupName>
      <ability>L2_HalfPunc_CN</ability>
      <abilityName>全半角问题</abilityName>
      <candidateList>
        <item>）</item>
      </candidateList>
      <explain>文本全半角错误。</explain>
      <paraID>3AD60A8C</paraID>
      <start>35</start>
      <end>37</end>
      <status>modified</status>
      <modifiedWord>）</modifiedWord>
      <trackRevisions>true</trackRevisions>
    </reviewItem>
    <reviewItem>
      <errorID>e96f9813-a21a-4310-b6e5-a42e819db10f</errorID>
      <errorWord>证明证</errorWord>
      <group>L1_Word</group>
      <groupName>字词问题</groupName>
      <ability>L2_Typo</ability>
      <abilityName>字词错误</abilityName>
      <candidateList>
        <item>证明</item>
      </candidateList>
      <explain/>
      <paraID>231A63C8</paraID>
      <start>73</start>
      <end>75</end>
      <status>modified</status>
      <modifiedWord>证明</modifiedWord>
      <trackRevisions>true</trackRevisions>
    </reviewItem>
    <reviewItem>
      <errorID>458e2896-9a7e-462c-8aa7-11aaaefa3ae5</errorID>
      <errorWord>复印件加盖</errorWord>
      <group>L1_Word</group>
      <groupName>字词问题</groupName>
      <ability>L2_Typo</ability>
      <abilityName>字词错误</abilityName>
      <candidateList>
        <item>复印件并加盖</item>
      </candidateList>
      <explain/>
      <paraID>6C71D521</paraID>
      <start>7</start>
      <end>18</end>
      <status>modified</status>
      <modifiedWord>复印件并加盖</modifiedWord>
      <trackRevisions>true</trackRevisions>
    </reviewItem>
    <reviewItem>
      <errorID>63bb8734-a784-4928-a5f5-283fa57eaca0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19625056</paraID>
      <start>0</start>
      <end>4</end>
      <status>modified</status>
      <modifiedWord>1.</modifiedWord>
      <trackRevisions>true</trackRevisions>
    </reviewItem>
    <reviewItem>
      <errorID>39b4f8ee-7d91-4359-9305-0e227d09ccae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7B0E7574</paraID>
      <start>0</start>
      <end>4</end>
      <status>modified</status>
      <modifiedWord>2.</modifiedWord>
      <trackRevisions>true</trackRevisions>
    </reviewItem>
    <reviewItem>
      <errorID>abd3c076-2935-4655-8839-cf112ee1d3b0</errorID>
      <errorWord>软件软件</errorWord>
      <group>L1_Word</group>
      <groupName>字词问题</groupName>
      <ability>L2_Typo</ability>
      <abilityName>字词错误</abilityName>
      <candidateList>
        <item>软件</item>
      </candidateList>
      <explain/>
      <paraID>7B0E7574</paraID>
      <start>21</start>
      <end>27</end>
      <status>modified</status>
      <modifiedWord>软件</modifiedWord>
      <trackRevisions>true</trackRevisions>
    </reviewItem>
    <reviewItem>
      <errorID>404a6d43-dd4e-47f6-9e1d-eeee0fa7e5fe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1F5B15BF</paraID>
      <start>0</start>
      <end>4</end>
      <status>modified</status>
      <modifiedWord>3.</modifiedWord>
      <trackRevisions>true</trackRevisions>
    </reviewItem>
    <reviewItem>
      <errorID>4aaa4808-30bc-454b-8954-946425ec3069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D881E7B</paraID>
      <start>0</start>
      <end>4</end>
      <status>modified</status>
      <modifiedWord>4.</modifiedWord>
      <trackRevisions>true</trackRevisions>
    </reviewItem>
    <reviewItem>
      <errorID>e11de49d-432f-4239-9325-fdb5056b5ecc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AB2389F</paraID>
      <start>0</start>
      <end>4</end>
      <status>modified</status>
      <modifiedWord>5.</modifiedWord>
      <trackRevisions>true</trackRevisions>
    </reviewItem>
    <reviewItem>
      <errorID>80eb9794-7c1c-4a7e-adb4-d2a210d73487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54802F3B</paraID>
      <start>0</start>
      <end>4</end>
      <status>modified</status>
      <modifiedWord>6.</modifiedWord>
      <trackRevisions>true</trackRevisions>
    </reviewItem>
    <reviewItem>
      <errorID>404f24ac-b5f6-484c-b9c9-a20917647f78</errorID>
      <errorWord>晰</errorWord>
      <group>L1_Word</group>
      <groupName>字词问题</groupName>
      <ability>L2_Typo</ability>
      <abilityName>字词错误</abilityName>
      <candidateList>
        <item>晰地</item>
      </candidateList>
      <explain/>
      <paraID>5BCD4912</paraID>
      <start>26</start>
      <end>29</end>
      <status>modified</status>
      <modifiedWord>晰地</modifiedWord>
      <trackRevisions>true</trackRevisions>
    </reviewItem>
    <reviewItem>
      <errorID>be11949f-4aa1-4c9f-931d-a4aa098f8dc7</errorID>
      <errorWord>小</errorWord>
      <group>L1_Word</group>
      <groupName>字词问题</groupName>
      <ability>L2_Typo</ability>
      <abilityName>字词错误</abilityName>
      <candidateList>
        <item>小和</item>
      </candidateList>
      <explain/>
      <paraID>57D9DD5B</paraID>
      <start>14</start>
      <end>17</end>
      <status>modified</status>
      <modifiedWord>小和</modifiedWord>
      <trackRevisions>true</trackRevisions>
    </reviewItem>
    <reviewItem>
      <errorID>3438ca66-c2db-44ec-98bc-1a368957842e</errorID>
      <errorWord>；。</errorWord>
      <group>L1_Punc</group>
      <groupName>标点问题</groupName>
      <ability>L2_Punc_CN</ability>
      <abilityName>标点符号问题</abilityName>
      <candidateList>
        <item>；</item>
      </candidateList>
      <explain/>
      <paraID> DF129D0</paraID>
      <start>14</start>
      <end>17</end>
      <status>modified</status>
      <modifiedWord>；</modifiedWord>
      <trackRevisions>true</trackRevisions>
    </reviewItem>
    <reviewItem>
      <errorID>ce62a73e-7cdc-4ce5-97de-56a0b346d61d</errorID>
      <errorWord>；。</errorWord>
      <group>L1_Punc</group>
      <groupName>标点问题</groupName>
      <ability>L2_Punc_CN</ability>
      <abilityName>标点符号问题</abilityName>
      <candidateList>
        <item>；</item>
      </candidateList>
      <explain/>
      <paraID>644B4E26</paraID>
      <start>14</start>
      <end>17</end>
      <status>modified</status>
      <modifiedWord>；</modifiedWord>
      <trackRevisions>true</trackRevisions>
    </reviewItem>
    <reviewItem>
      <errorID>dadd79eb-5707-4228-9fd5-9d42102c785c</errorID>
      <errorWord>；。</errorWord>
      <group>L1_Punc</group>
      <groupName>标点问题</groupName>
      <ability>L2_Punc_CN</ability>
      <abilityName>标点符号问题</abilityName>
      <candidateList>
        <item>；</item>
      </candidateList>
      <explain/>
      <paraID> E5E98A7</paraID>
      <start>14</start>
      <end>17</end>
      <status>modified</status>
      <modifiedWord>；</modifiedWord>
      <trackRevisions>true</trackRevisions>
    </reviewItem>
    <reviewItem>
      <errorID>7afea765-0228-45ee-8c58-7fa61e21b1ef</errorID>
      <errorWord>；。</errorWord>
      <group>L1_Punc</group>
      <groupName>标点问题</groupName>
      <ability>L2_Punc_CN</ability>
      <abilityName>标点符号问题</abilityName>
      <candidateList>
        <item>；</item>
      </candidateList>
      <explain/>
      <paraID>2243A4BE</paraID>
      <start>14</start>
      <end>17</end>
      <status>modified</status>
      <modifiedWord>；</modifiedWord>
      <trackRevisions>true</trackRevisions>
    </reviewItem>
    <reviewItem>
      <errorID>07b58ae6-761d-4de8-af05-e497aeb445ca</errorID>
      <errorWord>；。</errorWord>
      <group>L1_Punc</group>
      <groupName>标点问题</groupName>
      <ability>L2_Punc_CN</ability>
      <abilityName>标点符号问题</abilityName>
      <candidateList>
        <item>；</item>
      </candidateList>
      <explain/>
      <paraID>16B3E8FF</paraID>
      <start>14</start>
      <end>17</end>
      <status>modified</status>
      <modifiedWord>；</modifiedWord>
      <trackRevisions>true</trackRevisions>
    </reviewItem>
    <reviewItem>
      <errorID>6da332a9-a7c5-4734-8c51-3a8da84cb2f9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6BD69593</paraID>
      <start>12</start>
      <end>17</end>
      <status>modified</status>
      <modifiedWord>涉及</modifiedWord>
      <trackRevisions>true</trackRevisions>
    </reviewItem>
    <reviewItem>
      <errorID>3b91d980-3c46-41b6-873c-81a2e31b9689</errorID>
      <errorWord>；。</errorWord>
      <group>L1_Punc</group>
      <groupName>标点问题</groupName>
      <ability>L2_Punc_CN</ability>
      <abilityName>标点符号问题</abilityName>
      <candidateList>
        <item>；</item>
      </candidateList>
      <explain/>
      <paraID>7DD72E49</paraID>
      <start>14</start>
      <end>17</end>
      <status>modified</status>
      <modifiedWord>；</modifiedWord>
      <trackRevisions>true</trackRevisions>
    </reviewItem>
    <reviewItem>
      <errorID>3316316b-f3fb-4ecb-91c1-7d46e09289c4</errorID>
      <errorWord>；。</errorWord>
      <group>L1_Punc</group>
      <groupName>标点问题</groupName>
      <ability>L2_Punc_CN</ability>
      <abilityName>标点符号问题</abilityName>
      <candidateList>
        <item>；</item>
      </candidateList>
      <explain/>
      <paraID>36E4A64E</paraID>
      <start>14</start>
      <end>17</end>
      <status>modified</status>
      <modifiedWord>；</modifiedWord>
      <trackRevisions>true</trackRevisions>
    </reviewItem>
    <reviewItem>
      <errorID>d0d8dae5-5381-4d5a-90ba-8e09ead8d0f7</errorID>
      <errorWord>：</errorWord>
      <group>L1_Format</group>
      <groupName>格式问题</groupName>
      <ability>L2_HalfPunc_CN</ability>
      <abilityName>全半角问题</abilityName>
      <candidateList>
        <item>:</item>
      </candidateList>
      <explain>文本全半角错误。</explain>
      <paraID>67CF45BC</paraID>
      <start>5</start>
      <end>7</end>
      <status>modified</status>
      <modifiedWord>:</modifiedWord>
      <trackRevisions>true</trackRevisions>
    </reviewItem>
    <reviewItem>
      <errorID>d20110af-6562-49d0-9fe2-15232e15cf25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7D8DBC2D</paraID>
      <start>0</start>
      <end>4</end>
      <status>modified</status>
      <modifiedWord>1.</modifiedWord>
      <trackRevisions>true</trackRevisions>
    </reviewItem>
    <reviewItem>
      <errorID>8a234ba0-7b0b-42ac-88f6-5683260b1ad6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41790BE6</paraID>
      <start>0</start>
      <end>4</end>
      <status>modified</status>
      <modifiedWord>2.</modifiedWord>
      <trackRevisions>true</trackRevisions>
    </reviewItem>
    <reviewItem>
      <errorID>c02e6e06-abe6-4abf-b69e-ddec6a53c6bd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7BD1407B</paraID>
      <start>0</start>
      <end>4</end>
      <status>modified</status>
      <modifiedWord>3.</modifiedWord>
      <trackRevisions>true</trackRevisions>
    </reviewItem>
    <reviewItem>
      <errorID>7a0e45dd-a778-43e1-b0e9-009c73f55542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25A3A5E5</paraID>
      <start>0</start>
      <end>4</end>
      <status>modified</status>
      <modifiedWord>4.</modifiedWord>
      <trackRevisions>true</trackRevisions>
    </reviewItem>
    <reviewItem>
      <errorID>e2cd5f3c-e4ef-45ec-b056-5d1e532cb7a4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12201BBC</paraID>
      <start>0</start>
      <end>4</end>
      <status>modified</status>
      <modifiedWord>5.</modifiedWord>
      <trackRevisions>true</trackRevisions>
    </reviewItem>
    <reviewItem>
      <errorID>4f5233b8-3590-4170-9483-9c959d08777d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74D4B118</paraID>
      <start>0</start>
      <end>4</end>
      <status>modified</status>
      <modifiedWord>6.</modifiedWord>
      <trackRevisions>true</trackRevisions>
    </reviewItem>
    <reviewItem>
      <errorID>c023d75a-859c-4f08-a91e-a625cad27e5f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1E9ACF98</paraID>
      <start>0</start>
      <end>4</end>
      <status>modified</status>
      <modifiedWord>7.</modifiedWord>
      <trackRevisions>true</trackRevisions>
    </reviewItem>
    <reviewItem>
      <errorID>4d66af62-7f3b-4d68-8777-91b7b8ed5c11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341AC705</paraID>
      <start>0</start>
      <end>4</end>
      <status>modified</status>
      <modifiedWord>8.</modifiedWord>
      <trackRevisions>true</trackRevisions>
    </reviewItem>
    <reviewItem>
      <errorID>c24c73d3-765b-4167-9e2a-4eb5a018ccb0</errorID>
      <errorWord>：</errorWord>
      <group>L1_Format</group>
      <groupName>格式问题</groupName>
      <ability>L2_HalfPunc_CN</ability>
      <abilityName>全半角问题</abilityName>
      <candidateList>
        <item>:</item>
      </candidateList>
      <explain>文本全半角错误。</explain>
      <paraID> EDD949E</paraID>
      <start>5</start>
      <end>7</end>
      <status>modified</status>
      <modifiedWord>:</modifiedWord>
      <trackRevisions>true</trackRevisions>
    </reviewItem>
    <reviewItem>
      <errorID>8b86df46-5cfa-4835-a376-13018de652ab</errorID>
      <errorWord>,</errorWord>
      <group>L1_Format</group>
      <groupName>格式问题</groupName>
      <ability>L2_HalfPunc_CN</ability>
      <abilityName>全半角问题</abilityName>
      <candidateList>
        <item>，</item>
      </candidateList>
      <explain>文本全半角错误。</explain>
      <paraID>11F3787A</paraID>
      <start>100</start>
      <end>102</end>
      <status>modified</status>
      <modifiedWord>，</modifiedWord>
      <trackRevisions>true</trackRevisions>
    </reviewItem>
    <reviewItem>
      <errorID>ce650721-dfa4-4771-abc0-6cad259bf586</errorID>
      <errorWord>一切与</errorWord>
      <group>L1_Word</group>
      <groupName>字词问题</groupName>
      <ability>L2_Typo</ability>
      <abilityName>字词错误</abilityName>
      <candidateList>
        <item>一切</item>
      </candidateList>
      <explain/>
      <paraID>11F3787A</paraID>
      <start>166</start>
      <end>171</end>
      <status>modified</status>
      <modifiedWord>一切</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6622ee-c9bc-4d8b-9234-8867f77bffed}">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14868</Words>
  <Characters>15806</Characters>
  <Lines>182</Lines>
  <Paragraphs>51</Paragraphs>
  <TotalTime>1</TotalTime>
  <ScaleCrop>false</ScaleCrop>
  <LinksUpToDate>false</LinksUpToDate>
  <CharactersWithSpaces>17322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2026-10-10T08:04:00Z</dcterms:created>
  <dc:creator>冰灵钰</dc:creator>
  <cp:lastModifiedBy>黄继超</cp:lastModifiedBy>
  <dcterms:modified xsi:type="dcterms:W3CDTF">2026-10-24T07:55:37Z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C62CA9C30F4248F3A79E80DC4B6D55C9_13</vt:lpwstr>
  </property>
  <property fmtid="{D5CDD505-2E9C-101B-9397-08002B2CF9AE}" pid="4" name="KSOTemplateDocerSaveRecord">
    <vt:lpwstr>eyJoZGlkIjoiYTYwMWFiZTE5NDc4OWFmM2I0ZmVlMzAyNzBlMDMxMDAiLCJ1c2VySWQiOiIxNjExMjg5NjYzIn0=</vt:lpwstr>
  </property>
</Properties>
</file>